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839E8" w14:textId="77777777" w:rsidR="002538C7" w:rsidRPr="00E11B3D" w:rsidRDefault="00AB19B5" w:rsidP="00565A24">
      <w:pPr>
        <w:pStyle w:val="SemEspaamento"/>
        <w:jc w:val="right"/>
        <w:rPr>
          <w:rFonts w:cs="Times New Roman"/>
          <w:noProof/>
          <w:lang w:val="en"/>
        </w:rPr>
      </w:pPr>
      <w:r w:rsidRPr="00E11B3D">
        <w:rPr>
          <w:noProof/>
          <w:lang w:eastAsia="pt-PT"/>
        </w:rPr>
        <w:drawing>
          <wp:inline distT="0" distB="0" distL="0" distR="0" wp14:anchorId="0337636B" wp14:editId="7EEDBAD6">
            <wp:extent cx="2055495" cy="549275"/>
            <wp:effectExtent l="0" t="0" r="1905" b="3175"/>
            <wp:docPr id="2" name="Imagem 2"/>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5495" cy="549275"/>
                    </a:xfrm>
                    <a:prstGeom prst="rect">
                      <a:avLst/>
                    </a:prstGeom>
                  </pic:spPr>
                </pic:pic>
              </a:graphicData>
            </a:graphic>
          </wp:inline>
        </w:drawing>
      </w:r>
    </w:p>
    <w:p w14:paraId="7A02536B" w14:textId="77777777" w:rsidR="002538C7" w:rsidRPr="00E11B3D" w:rsidRDefault="002538C7" w:rsidP="002538C7">
      <w:pPr>
        <w:spacing w:before="120" w:after="120" w:line="360" w:lineRule="auto"/>
        <w:rPr>
          <w:rFonts w:cs="Times New Roman"/>
          <w:b/>
          <w:noProof/>
          <w:lang w:val="en"/>
        </w:rPr>
      </w:pPr>
    </w:p>
    <w:p w14:paraId="46471D6B" w14:textId="77777777" w:rsidR="002538C7" w:rsidRPr="00E11B3D" w:rsidRDefault="002538C7" w:rsidP="002538C7">
      <w:pPr>
        <w:spacing w:before="120" w:after="120" w:line="360" w:lineRule="auto"/>
        <w:rPr>
          <w:rFonts w:cs="Times New Roman"/>
          <w:b/>
          <w:noProof/>
          <w:lang w:val="en"/>
        </w:rPr>
      </w:pPr>
    </w:p>
    <w:p w14:paraId="31405AED" w14:textId="77777777" w:rsidR="002538C7" w:rsidRPr="00E11B3D" w:rsidRDefault="002538C7" w:rsidP="002538C7">
      <w:pPr>
        <w:spacing w:before="120" w:after="120" w:line="360" w:lineRule="auto"/>
        <w:rPr>
          <w:rFonts w:cs="Times New Roman"/>
          <w:b/>
          <w:noProof/>
          <w:lang w:val="en"/>
        </w:rPr>
      </w:pPr>
    </w:p>
    <w:tbl>
      <w:tblPr>
        <w:tblStyle w:val="Tabelacomgrelha"/>
        <w:tblW w:w="446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tblGrid>
      <w:tr w:rsidR="00AB19B5" w:rsidRPr="00E11B3D" w14:paraId="1E074A6C" w14:textId="77777777" w:rsidTr="00AB19B5">
        <w:trPr>
          <w:trHeight w:val="375"/>
          <w:jc w:val="right"/>
        </w:trPr>
        <w:tc>
          <w:tcPr>
            <w:tcW w:w="4460" w:type="dxa"/>
            <w:shd w:val="clear" w:color="auto" w:fill="F2F2F2" w:themeFill="background1" w:themeFillShade="F2"/>
            <w:vAlign w:val="center"/>
          </w:tcPr>
          <w:p w14:paraId="0CED13C3" w14:textId="77777777" w:rsidR="00AB19B5" w:rsidRPr="00E11B3D" w:rsidRDefault="00AB19B5">
            <w:pPr>
              <w:jc w:val="right"/>
            </w:pPr>
          </w:p>
          <w:p w14:paraId="7E1BD543" w14:textId="77777777" w:rsidR="00AB19B5" w:rsidRPr="00E11B3D" w:rsidRDefault="00AB19B5">
            <w:pPr>
              <w:jc w:val="both"/>
            </w:pPr>
          </w:p>
          <w:p w14:paraId="0CD158BD" w14:textId="77777777" w:rsidR="00AB19B5" w:rsidRPr="00E11B3D" w:rsidRDefault="00AB19B5">
            <w:pPr>
              <w:jc w:val="both"/>
            </w:pPr>
            <w:r w:rsidRPr="00E11B3D">
              <w:t xml:space="preserve">Millenium, </w:t>
            </w:r>
            <w:r w:rsidR="003D2E23" w:rsidRPr="00E11B3D">
              <w:t>(</w:t>
            </w:r>
            <w:r w:rsidRPr="00E11B3D">
              <w:t xml:space="preserve">), </w:t>
            </w:r>
          </w:p>
          <w:p w14:paraId="564605A1" w14:textId="77777777" w:rsidR="00AB19B5" w:rsidRPr="00E11B3D" w:rsidRDefault="00AB19B5">
            <w:pPr>
              <w:jc w:val="both"/>
            </w:pPr>
          </w:p>
          <w:p w14:paraId="5752C974" w14:textId="77777777" w:rsidR="00AB19B5" w:rsidRPr="00E11B3D" w:rsidRDefault="00AB19B5">
            <w:pPr>
              <w:jc w:val="both"/>
              <w:rPr>
                <w:lang w:val="en-US"/>
              </w:rPr>
            </w:pPr>
          </w:p>
        </w:tc>
      </w:tr>
    </w:tbl>
    <w:p w14:paraId="18BEDE90" w14:textId="77777777" w:rsidR="00AC25B4" w:rsidRPr="00E11B3D" w:rsidRDefault="00AC25B4" w:rsidP="00AC25B4">
      <w:pPr>
        <w:spacing w:after="0" w:line="240" w:lineRule="auto"/>
        <w:jc w:val="both"/>
        <w:rPr>
          <w:rFonts w:ascii="Times New Roman" w:hAnsi="Times New Roman" w:cs="Times New Roman"/>
          <w:b/>
        </w:rPr>
      </w:pPr>
    </w:p>
    <w:p w14:paraId="6D6CFF2B" w14:textId="77777777" w:rsidR="00565A24" w:rsidRPr="00E11B3D" w:rsidRDefault="00565A24" w:rsidP="00AC25B4">
      <w:pPr>
        <w:pStyle w:val="Cabealho2"/>
        <w:spacing w:line="240" w:lineRule="auto"/>
        <w:jc w:val="center"/>
        <w:rPr>
          <w:rFonts w:ascii="Times New Roman" w:hAnsi="Times New Roman" w:cs="Times New Roman"/>
          <w:sz w:val="22"/>
          <w:szCs w:val="22"/>
        </w:rPr>
      </w:pPr>
    </w:p>
    <w:p w14:paraId="0986120E" w14:textId="77777777" w:rsidR="00AC25B4" w:rsidRPr="00E11B3D" w:rsidRDefault="00AC25B4" w:rsidP="00AC25B4">
      <w:pPr>
        <w:pStyle w:val="Cabealho2"/>
        <w:spacing w:line="240" w:lineRule="auto"/>
        <w:jc w:val="center"/>
        <w:rPr>
          <w:rFonts w:ascii="Times New Roman" w:hAnsi="Times New Roman" w:cs="Times New Roman"/>
          <w:sz w:val="22"/>
          <w:szCs w:val="22"/>
        </w:rPr>
      </w:pPr>
      <w:r w:rsidRPr="00E11B3D">
        <w:rPr>
          <w:rFonts w:ascii="Times New Roman" w:hAnsi="Times New Roman" w:cs="Times New Roman"/>
          <w:sz w:val="22"/>
          <w:szCs w:val="22"/>
        </w:rPr>
        <w:t>ORIGINAL ARTICLE</w:t>
      </w:r>
    </w:p>
    <w:p w14:paraId="776F5942" w14:textId="77777777" w:rsidR="002538C7" w:rsidRDefault="002538C7" w:rsidP="002538C7">
      <w:pPr>
        <w:spacing w:before="120" w:after="120" w:line="360" w:lineRule="auto"/>
        <w:rPr>
          <w:rFonts w:cs="Times New Roman"/>
          <w:b/>
          <w:noProof/>
        </w:rPr>
      </w:pPr>
    </w:p>
    <w:p w14:paraId="05C01F55" w14:textId="77777777" w:rsidR="00197639" w:rsidRPr="00E11B3D" w:rsidRDefault="00197639" w:rsidP="002538C7">
      <w:pPr>
        <w:spacing w:before="120" w:after="120" w:line="360" w:lineRule="auto"/>
        <w:rPr>
          <w:rFonts w:cs="Times New Roman"/>
          <w:b/>
          <w:noProof/>
        </w:rPr>
      </w:pPr>
    </w:p>
    <w:p w14:paraId="367EB827" w14:textId="77777777" w:rsidR="00900D8E" w:rsidRPr="00900D8E" w:rsidRDefault="00900D8E" w:rsidP="00900D8E">
      <w:pPr>
        <w:spacing w:after="0" w:line="360" w:lineRule="auto"/>
        <w:jc w:val="both"/>
        <w:rPr>
          <w:rFonts w:ascii="Calibri" w:eastAsia="Calibri" w:hAnsi="Calibri" w:cs="Times New Roman"/>
          <w:b/>
        </w:rPr>
      </w:pPr>
      <w:r w:rsidRPr="00900D8E">
        <w:rPr>
          <w:rFonts w:ascii="Calibri" w:eastAsia="Calibri" w:hAnsi="Calibri" w:cs="Times New Roman"/>
          <w:b/>
        </w:rPr>
        <w:t>Eficácia da simulação em enfermagem na aprendizagem dos estudantes</w:t>
      </w:r>
    </w:p>
    <w:p w14:paraId="099D5EDA" w14:textId="04D4712E" w:rsidR="00316C50" w:rsidRPr="00823661" w:rsidRDefault="00900D8E" w:rsidP="00316C50">
      <w:pPr>
        <w:spacing w:after="0" w:line="360" w:lineRule="auto"/>
        <w:jc w:val="both"/>
        <w:rPr>
          <w:rFonts w:ascii="Calibri" w:eastAsia="Calibri" w:hAnsi="Calibri" w:cs="Times New Roman"/>
          <w:b/>
          <w:lang w:val="en-US"/>
        </w:rPr>
      </w:pPr>
      <w:commentRangeStart w:id="0"/>
      <w:del w:id="1" w:author="Autor">
        <w:r w:rsidRPr="00CB16AC" w:rsidDel="00316C50">
          <w:rPr>
            <w:rFonts w:ascii="Calibri" w:eastAsia="Calibri" w:hAnsi="Calibri" w:cs="Times New Roman"/>
            <w:b/>
            <w:highlight w:val="yellow"/>
            <w:lang w:val="en-US"/>
            <w:rPrChange w:id="2" w:author="Autor">
              <w:rPr>
                <w:rFonts w:ascii="Calibri" w:eastAsia="Calibri" w:hAnsi="Calibri" w:cs="Times New Roman"/>
                <w:b/>
                <w:lang w:val="en-US"/>
              </w:rPr>
            </w:rPrChange>
          </w:rPr>
          <w:delText>Efficacy</w:delText>
        </w:r>
        <w:commentRangeEnd w:id="0"/>
        <w:r w:rsidR="00823661" w:rsidRPr="00CB16AC" w:rsidDel="00316C50">
          <w:rPr>
            <w:rStyle w:val="Refdecomentrio"/>
            <w:highlight w:val="yellow"/>
            <w:rPrChange w:id="3" w:author="Autor">
              <w:rPr>
                <w:rStyle w:val="Refdecomentrio"/>
              </w:rPr>
            </w:rPrChange>
          </w:rPr>
          <w:commentReference w:id="0"/>
        </w:r>
        <w:r w:rsidRPr="00CB16AC" w:rsidDel="00316C50">
          <w:rPr>
            <w:rFonts w:ascii="Calibri" w:eastAsia="Calibri" w:hAnsi="Calibri" w:cs="Times New Roman"/>
            <w:b/>
            <w:highlight w:val="yellow"/>
            <w:lang w:val="en-US"/>
            <w:rPrChange w:id="4" w:author="Autor">
              <w:rPr>
                <w:rFonts w:ascii="Calibri" w:eastAsia="Calibri" w:hAnsi="Calibri" w:cs="Times New Roman"/>
                <w:b/>
                <w:lang w:val="en-US"/>
              </w:rPr>
            </w:rPrChange>
          </w:rPr>
          <w:delText xml:space="preserve"> of nursing simulation in student`learning</w:delText>
        </w:r>
      </w:del>
      <w:ins w:id="5" w:author="Autor">
        <w:r w:rsidR="00316C50" w:rsidRPr="00CB16AC">
          <w:rPr>
            <w:rFonts w:ascii="Calibri" w:eastAsia="Calibri" w:hAnsi="Calibri" w:cs="Times New Roman"/>
            <w:b/>
            <w:highlight w:val="yellow"/>
            <w:lang w:val="en-US"/>
            <w:rPrChange w:id="6" w:author="Autor">
              <w:rPr>
                <w:rFonts w:ascii="Calibri" w:eastAsia="Calibri" w:hAnsi="Calibri" w:cs="Times New Roman"/>
                <w:b/>
                <w:lang w:val="en-US"/>
              </w:rPr>
            </w:rPrChange>
          </w:rPr>
          <w:t>Effectiveness of nursing simulation in student learning</w:t>
        </w:r>
      </w:ins>
    </w:p>
    <w:p w14:paraId="4B1B92B0" w14:textId="53E70BF8" w:rsidR="00316C50" w:rsidRPr="00E11B3D" w:rsidRDefault="00316C50" w:rsidP="00900D8E">
      <w:pPr>
        <w:spacing w:after="0" w:line="360" w:lineRule="auto"/>
        <w:jc w:val="both"/>
        <w:rPr>
          <w:rFonts w:ascii="Calibri" w:eastAsia="Calibri" w:hAnsi="Calibri" w:cs="Times New Roman"/>
        </w:rPr>
      </w:pPr>
      <w:ins w:id="7" w:author="Autor">
        <w:r w:rsidRPr="00CB16AC">
          <w:rPr>
            <w:rFonts w:ascii="Calibri" w:eastAsia="Calibri" w:hAnsi="Calibri" w:cs="Times New Roman"/>
            <w:b/>
            <w:highlight w:val="yellow"/>
            <w:rPrChange w:id="8" w:author="Autor">
              <w:rPr>
                <w:rFonts w:ascii="Calibri" w:eastAsia="Calibri" w:hAnsi="Calibri" w:cs="Times New Roman"/>
                <w:b/>
              </w:rPr>
            </w:rPrChange>
          </w:rPr>
          <w:t>Efectividad de la simulación de enfermería en el aprendizaje de los estudiantes</w:t>
        </w:r>
      </w:ins>
      <w:commentRangeStart w:id="9"/>
      <w:del w:id="10" w:author="Autor">
        <w:r w:rsidR="00900D8E" w:rsidRPr="00CB16AC" w:rsidDel="00316C50">
          <w:rPr>
            <w:rFonts w:ascii="Calibri" w:eastAsia="Calibri" w:hAnsi="Calibri" w:cs="Times New Roman"/>
            <w:b/>
            <w:highlight w:val="yellow"/>
            <w:rPrChange w:id="11" w:author="Autor">
              <w:rPr>
                <w:rFonts w:ascii="Calibri" w:eastAsia="Calibri" w:hAnsi="Calibri" w:cs="Times New Roman"/>
                <w:b/>
              </w:rPr>
            </w:rPrChange>
          </w:rPr>
          <w:delText>Eficácia de la simulación</w:delText>
        </w:r>
      </w:del>
      <w:ins w:id="12" w:author="Autor">
        <w:del w:id="13" w:author="Autor">
          <w:r w:rsidR="00823661" w:rsidRPr="00CB16AC" w:rsidDel="00316C50">
            <w:rPr>
              <w:rFonts w:ascii="Calibri" w:eastAsia="Calibri" w:hAnsi="Calibri" w:cs="Times New Roman"/>
              <w:b/>
              <w:highlight w:val="yellow"/>
              <w:rPrChange w:id="14" w:author="Autor">
                <w:rPr>
                  <w:rFonts w:ascii="Calibri" w:eastAsia="Calibri" w:hAnsi="Calibri" w:cs="Times New Roman"/>
                  <w:b/>
                </w:rPr>
              </w:rPrChange>
            </w:rPr>
            <w:delText xml:space="preserve"> </w:delText>
          </w:r>
        </w:del>
      </w:ins>
      <w:del w:id="15" w:author="Autor">
        <w:r w:rsidR="00900D8E" w:rsidRPr="00CB16AC" w:rsidDel="00316C50">
          <w:rPr>
            <w:rFonts w:ascii="Calibri" w:eastAsia="Calibri" w:hAnsi="Calibri" w:cs="Times New Roman"/>
            <w:b/>
            <w:highlight w:val="yellow"/>
            <w:rPrChange w:id="16" w:author="Autor">
              <w:rPr>
                <w:rFonts w:ascii="Calibri" w:eastAsia="Calibri" w:hAnsi="Calibri" w:cs="Times New Roman"/>
                <w:b/>
              </w:rPr>
            </w:rPrChange>
          </w:rPr>
          <w:delText>de enfermería en el aprendizaje estudiantil</w:delText>
        </w:r>
        <w:commentRangeEnd w:id="9"/>
        <w:r w:rsidR="00823661" w:rsidRPr="00CB16AC" w:rsidDel="00316C50">
          <w:rPr>
            <w:rStyle w:val="Refdecomentrio"/>
            <w:highlight w:val="yellow"/>
            <w:rPrChange w:id="17" w:author="Autor">
              <w:rPr>
                <w:rStyle w:val="Refdecomentrio"/>
              </w:rPr>
            </w:rPrChange>
          </w:rPr>
          <w:commentReference w:id="9"/>
        </w:r>
      </w:del>
    </w:p>
    <w:p w14:paraId="4DDAE15B" w14:textId="77777777" w:rsidR="00565A24" w:rsidRPr="00E11B3D" w:rsidRDefault="00565A24" w:rsidP="003C4FCB">
      <w:pPr>
        <w:spacing w:after="0" w:line="360" w:lineRule="auto"/>
        <w:jc w:val="both"/>
        <w:rPr>
          <w:rFonts w:ascii="Calibri" w:eastAsia="Calibri" w:hAnsi="Calibri" w:cs="Times New Roman"/>
        </w:rPr>
      </w:pPr>
    </w:p>
    <w:p w14:paraId="6104309B" w14:textId="77777777" w:rsidR="00565A24" w:rsidRPr="00E11B3D" w:rsidRDefault="00565A24" w:rsidP="003C4FCB">
      <w:pPr>
        <w:spacing w:after="0" w:line="360" w:lineRule="auto"/>
        <w:jc w:val="both"/>
        <w:rPr>
          <w:rFonts w:ascii="Calibri" w:eastAsia="Calibri" w:hAnsi="Calibri" w:cs="Times New Roman"/>
        </w:rPr>
      </w:pPr>
    </w:p>
    <w:p w14:paraId="78C98E43" w14:textId="77777777" w:rsidR="00565A24" w:rsidRPr="00E11B3D" w:rsidRDefault="00565A24" w:rsidP="003C4FCB">
      <w:pPr>
        <w:spacing w:after="0" w:line="360" w:lineRule="auto"/>
        <w:jc w:val="both"/>
        <w:rPr>
          <w:rFonts w:ascii="Calibri" w:eastAsia="Calibri" w:hAnsi="Calibri" w:cs="Times New Roman"/>
        </w:rPr>
      </w:pPr>
    </w:p>
    <w:p w14:paraId="67638604" w14:textId="77777777" w:rsidR="00565A24" w:rsidRPr="00E11B3D" w:rsidRDefault="00565A24" w:rsidP="003C4FCB">
      <w:pPr>
        <w:spacing w:after="0" w:line="360" w:lineRule="auto"/>
        <w:jc w:val="both"/>
        <w:rPr>
          <w:rFonts w:ascii="Calibri" w:eastAsia="Calibri" w:hAnsi="Calibri" w:cs="Times New Roman"/>
        </w:rPr>
      </w:pPr>
    </w:p>
    <w:p w14:paraId="70193406" w14:textId="77777777" w:rsidR="00565A24" w:rsidRPr="00E11B3D" w:rsidRDefault="00565A24" w:rsidP="003C4FCB">
      <w:pPr>
        <w:spacing w:after="0" w:line="360" w:lineRule="auto"/>
        <w:jc w:val="both"/>
        <w:rPr>
          <w:rFonts w:ascii="Calibri" w:eastAsia="Calibri" w:hAnsi="Calibri" w:cs="Times New Roman"/>
        </w:rPr>
      </w:pPr>
    </w:p>
    <w:p w14:paraId="11EDAB97" w14:textId="77777777" w:rsidR="00565A24" w:rsidRPr="00E11B3D" w:rsidRDefault="00565A24" w:rsidP="003C4FCB">
      <w:pPr>
        <w:spacing w:after="0" w:line="360" w:lineRule="auto"/>
        <w:jc w:val="both"/>
        <w:rPr>
          <w:rFonts w:ascii="Calibri" w:eastAsia="Calibri" w:hAnsi="Calibri" w:cs="Times New Roman"/>
        </w:rPr>
      </w:pPr>
    </w:p>
    <w:p w14:paraId="65DC786D" w14:textId="77777777" w:rsidR="00565A24" w:rsidRPr="00E11B3D" w:rsidRDefault="00565A24" w:rsidP="003C4FCB">
      <w:pPr>
        <w:spacing w:after="0" w:line="360" w:lineRule="auto"/>
        <w:jc w:val="both"/>
        <w:rPr>
          <w:rFonts w:ascii="Calibri" w:eastAsia="Calibri" w:hAnsi="Calibri" w:cs="Times New Roman"/>
        </w:rPr>
      </w:pPr>
    </w:p>
    <w:p w14:paraId="5604CCC1" w14:textId="77777777" w:rsidR="00565A24" w:rsidRPr="00E11B3D" w:rsidRDefault="00565A24" w:rsidP="003C4FCB">
      <w:pPr>
        <w:spacing w:after="0" w:line="360" w:lineRule="auto"/>
        <w:jc w:val="both"/>
        <w:rPr>
          <w:rFonts w:ascii="Calibri" w:eastAsia="Calibri" w:hAnsi="Calibri" w:cs="Times New Roman"/>
        </w:rPr>
      </w:pPr>
    </w:p>
    <w:p w14:paraId="112FFC2E" w14:textId="77777777" w:rsidR="00565A24" w:rsidRPr="00E11B3D" w:rsidRDefault="00565A24" w:rsidP="003C4FCB">
      <w:pPr>
        <w:spacing w:after="0" w:line="360" w:lineRule="auto"/>
        <w:jc w:val="both"/>
        <w:rPr>
          <w:rFonts w:ascii="Calibri" w:eastAsia="Calibri" w:hAnsi="Calibri" w:cs="Times New Roman"/>
        </w:rPr>
      </w:pPr>
    </w:p>
    <w:p w14:paraId="78EA320C" w14:textId="77777777" w:rsidR="00565A24" w:rsidRPr="00E11B3D" w:rsidRDefault="00565A24" w:rsidP="003C4FCB">
      <w:pPr>
        <w:spacing w:after="0" w:line="360" w:lineRule="auto"/>
        <w:jc w:val="both"/>
        <w:rPr>
          <w:rFonts w:ascii="Calibri" w:eastAsia="Calibri" w:hAnsi="Calibri" w:cs="Times New Roman"/>
        </w:rPr>
      </w:pPr>
    </w:p>
    <w:p w14:paraId="4B8EDF2F" w14:textId="77777777" w:rsidR="00565A24" w:rsidRPr="00E11B3D" w:rsidRDefault="00565A24" w:rsidP="003C4FCB">
      <w:pPr>
        <w:spacing w:after="0" w:line="360" w:lineRule="auto"/>
        <w:jc w:val="both"/>
        <w:rPr>
          <w:rFonts w:ascii="Calibri" w:eastAsia="Calibri" w:hAnsi="Calibri" w:cs="Times New Roman"/>
        </w:rPr>
      </w:pPr>
    </w:p>
    <w:p w14:paraId="4314EC69" w14:textId="77777777" w:rsidR="00565A24" w:rsidRPr="00E11B3D" w:rsidRDefault="00565A24" w:rsidP="003C4FCB">
      <w:pPr>
        <w:spacing w:after="0" w:line="360" w:lineRule="auto"/>
        <w:jc w:val="both"/>
        <w:rPr>
          <w:rFonts w:ascii="Calibri" w:eastAsia="Calibri" w:hAnsi="Calibri" w:cs="Times New Roman"/>
        </w:rPr>
      </w:pPr>
    </w:p>
    <w:p w14:paraId="14BE45EC" w14:textId="77777777" w:rsidR="00565A24" w:rsidRPr="00E11B3D" w:rsidRDefault="00565A24" w:rsidP="003C4FCB">
      <w:pPr>
        <w:spacing w:after="0" w:line="360" w:lineRule="auto"/>
        <w:jc w:val="both"/>
        <w:rPr>
          <w:rFonts w:ascii="Calibri" w:eastAsia="Calibri" w:hAnsi="Calibri" w:cs="Times New Roman"/>
        </w:rPr>
      </w:pPr>
    </w:p>
    <w:p w14:paraId="628D370A" w14:textId="77777777" w:rsidR="00565A24" w:rsidRPr="00E11B3D" w:rsidRDefault="00565A24" w:rsidP="003C4FCB">
      <w:pPr>
        <w:spacing w:after="0" w:line="360" w:lineRule="auto"/>
        <w:jc w:val="both"/>
        <w:rPr>
          <w:rFonts w:ascii="Calibri" w:eastAsia="Calibri" w:hAnsi="Calibri" w:cs="Times New Roman"/>
        </w:rPr>
      </w:pPr>
    </w:p>
    <w:p w14:paraId="5E855F56" w14:textId="77777777" w:rsidR="00565A24" w:rsidRPr="00E11B3D" w:rsidRDefault="00565A24" w:rsidP="003C4FCB">
      <w:pPr>
        <w:spacing w:after="0" w:line="360" w:lineRule="auto"/>
        <w:jc w:val="both"/>
        <w:rPr>
          <w:rFonts w:ascii="Calibri" w:eastAsia="Calibri" w:hAnsi="Calibri" w:cs="Times New Roman"/>
        </w:rPr>
      </w:pPr>
    </w:p>
    <w:p w14:paraId="3DA744E1" w14:textId="77777777" w:rsidR="00565A24" w:rsidRPr="00E11B3D" w:rsidRDefault="00565A24" w:rsidP="003C4FCB">
      <w:pPr>
        <w:spacing w:after="0" w:line="360" w:lineRule="auto"/>
        <w:jc w:val="both"/>
        <w:rPr>
          <w:rFonts w:ascii="Calibri" w:eastAsia="Calibri" w:hAnsi="Calibri" w:cs="Times New Roman"/>
        </w:rPr>
      </w:pPr>
    </w:p>
    <w:p w14:paraId="550A2F06" w14:textId="77777777" w:rsidR="00565A24" w:rsidRPr="00E11B3D" w:rsidRDefault="00565A24" w:rsidP="003C4FCB">
      <w:pPr>
        <w:spacing w:after="0" w:line="360" w:lineRule="auto"/>
        <w:jc w:val="both"/>
        <w:rPr>
          <w:rFonts w:ascii="Calibri" w:eastAsia="Calibri" w:hAnsi="Calibri" w:cs="Times New Roman"/>
        </w:rPr>
      </w:pPr>
    </w:p>
    <w:p w14:paraId="02BAD75E" w14:textId="77777777" w:rsidR="00565A24" w:rsidRPr="00E11B3D" w:rsidRDefault="00565A24" w:rsidP="003C4FCB">
      <w:pPr>
        <w:spacing w:after="0" w:line="360" w:lineRule="auto"/>
        <w:jc w:val="both"/>
        <w:rPr>
          <w:rFonts w:ascii="Calibri" w:eastAsia="Calibri" w:hAnsi="Calibri" w:cs="Times New Roman"/>
        </w:rPr>
      </w:pPr>
    </w:p>
    <w:p w14:paraId="54E4F0FD" w14:textId="77777777" w:rsidR="00625542" w:rsidRDefault="00625542" w:rsidP="00625542">
      <w:pPr>
        <w:spacing w:after="0" w:line="360" w:lineRule="auto"/>
        <w:jc w:val="both"/>
        <w:outlineLvl w:val="1"/>
        <w:rPr>
          <w:rFonts w:ascii="Calibri" w:eastAsia="Times New Roman" w:hAnsi="Calibri" w:cs="Times New Roman"/>
          <w:b/>
          <w:bCs/>
        </w:rPr>
      </w:pPr>
      <w:r>
        <w:rPr>
          <w:rFonts w:ascii="Calibri" w:eastAsia="Times New Roman" w:hAnsi="Calibri" w:cs="Times New Roman"/>
          <w:b/>
          <w:bCs/>
        </w:rPr>
        <w:t>RESUMO</w:t>
      </w:r>
    </w:p>
    <w:p w14:paraId="6DFDEA75" w14:textId="7CC35845" w:rsidR="00625542" w:rsidRPr="00900D8E" w:rsidRDefault="00625542" w:rsidP="00900D8E">
      <w:pPr>
        <w:spacing w:after="0" w:line="360" w:lineRule="auto"/>
        <w:jc w:val="both"/>
        <w:rPr>
          <w:rFonts w:cstheme="minorHAnsi"/>
          <w:sz w:val="20"/>
          <w:szCs w:val="20"/>
        </w:rPr>
      </w:pPr>
      <w:r>
        <w:rPr>
          <w:rFonts w:ascii="Calibri" w:eastAsia="Calibri" w:hAnsi="Calibri" w:cs="Times New Roman"/>
          <w:b/>
        </w:rPr>
        <w:t>Introdução:</w:t>
      </w:r>
      <w:r>
        <w:rPr>
          <w:rFonts w:ascii="Calibri" w:eastAsia="Calibri" w:hAnsi="Calibri" w:cs="Times New Roman"/>
        </w:rPr>
        <w:t xml:space="preserve"> </w:t>
      </w:r>
      <w:ins w:id="18" w:author="Autor">
        <w:r w:rsidR="00373808">
          <w:rPr>
            <w:rFonts w:cstheme="minorHAnsi"/>
            <w:sz w:val="20"/>
            <w:szCs w:val="20"/>
          </w:rPr>
          <w:t>a</w:t>
        </w:r>
        <w:del w:id="19" w:author="Autor">
          <w:r w:rsidR="00823661" w:rsidDel="00373808">
            <w:rPr>
              <w:rFonts w:cstheme="minorHAnsi"/>
              <w:sz w:val="20"/>
              <w:szCs w:val="20"/>
            </w:rPr>
            <w:delText>A</w:delText>
          </w:r>
        </w:del>
      </w:ins>
      <w:del w:id="20" w:author="Autor">
        <w:r w:rsidR="00900D8E" w:rsidRPr="00900D8E" w:rsidDel="00823661">
          <w:rPr>
            <w:rFonts w:cstheme="minorHAnsi"/>
            <w:sz w:val="20"/>
            <w:szCs w:val="20"/>
          </w:rPr>
          <w:delText>a</w:delText>
        </w:r>
      </w:del>
      <w:r w:rsidR="00900D8E" w:rsidRPr="00900D8E">
        <w:rPr>
          <w:rFonts w:cstheme="minorHAnsi"/>
          <w:sz w:val="20"/>
          <w:szCs w:val="20"/>
        </w:rPr>
        <w:t xml:space="preserve"> simulação </w:t>
      </w:r>
      <w:del w:id="21" w:author="Autor">
        <w:r w:rsidR="00900D8E" w:rsidRPr="00900D8E" w:rsidDel="00373808">
          <w:rPr>
            <w:rFonts w:cstheme="minorHAnsi"/>
            <w:sz w:val="20"/>
            <w:szCs w:val="20"/>
          </w:rPr>
          <w:delText xml:space="preserve">consiste num </w:delText>
        </w:r>
        <w:commentRangeStart w:id="22"/>
        <w:r w:rsidR="00900D8E" w:rsidRPr="00900D8E" w:rsidDel="00373808">
          <w:rPr>
            <w:rFonts w:cstheme="minorHAnsi"/>
            <w:sz w:val="20"/>
            <w:szCs w:val="20"/>
          </w:rPr>
          <w:delText xml:space="preserve">método complementar </w:delText>
        </w:r>
        <w:commentRangeEnd w:id="22"/>
        <w:r w:rsidR="00823661" w:rsidDel="00373808">
          <w:rPr>
            <w:rStyle w:val="Refdecomentrio"/>
          </w:rPr>
          <w:commentReference w:id="22"/>
        </w:r>
        <w:r w:rsidR="00900D8E" w:rsidRPr="00900D8E" w:rsidDel="00373808">
          <w:rPr>
            <w:rFonts w:cstheme="minorHAnsi"/>
            <w:sz w:val="20"/>
            <w:szCs w:val="20"/>
          </w:rPr>
          <w:delText xml:space="preserve">ao ensino teórico, que </w:delText>
        </w:r>
      </w:del>
      <w:r w:rsidR="00900D8E" w:rsidRPr="00900D8E">
        <w:rPr>
          <w:rFonts w:cstheme="minorHAnsi"/>
          <w:sz w:val="20"/>
          <w:szCs w:val="20"/>
        </w:rPr>
        <w:t>permite aos estudantes, através da criação de cenários hipotéticos, desenvolverem competências</w:t>
      </w:r>
      <w:del w:id="23" w:author="Autor">
        <w:r w:rsidR="00900D8E" w:rsidRPr="00900D8E" w:rsidDel="00373808">
          <w:rPr>
            <w:rFonts w:cstheme="minorHAnsi"/>
            <w:sz w:val="20"/>
            <w:szCs w:val="20"/>
          </w:rPr>
          <w:delText xml:space="preserve"> técnicas e cognitivas</w:delText>
        </w:r>
      </w:del>
      <w:r w:rsidR="00900D8E" w:rsidRPr="00900D8E">
        <w:rPr>
          <w:rFonts w:cstheme="minorHAnsi"/>
          <w:sz w:val="20"/>
          <w:szCs w:val="20"/>
        </w:rPr>
        <w:t>, tornando-os mais ativos no processo de tomada de decisão face aos cuidados de enfermagem.</w:t>
      </w:r>
    </w:p>
    <w:p w14:paraId="41188576" w14:textId="73396ACE" w:rsidR="00625542" w:rsidRDefault="00625542" w:rsidP="007410F5">
      <w:pPr>
        <w:spacing w:after="0" w:line="360" w:lineRule="auto"/>
        <w:jc w:val="both"/>
        <w:rPr>
          <w:rFonts w:ascii="Calibri" w:eastAsia="Calibri" w:hAnsi="Calibri" w:cs="Times New Roman"/>
        </w:rPr>
      </w:pPr>
      <w:r>
        <w:rPr>
          <w:rFonts w:ascii="Calibri" w:eastAsia="Calibri" w:hAnsi="Calibri" w:cs="Times New Roman"/>
          <w:b/>
        </w:rPr>
        <w:t xml:space="preserve">Objetivos: </w:t>
      </w:r>
      <w:r w:rsidR="00900D8E" w:rsidRPr="00900D8E">
        <w:rPr>
          <w:rFonts w:cstheme="minorHAnsi"/>
          <w:sz w:val="20"/>
          <w:szCs w:val="20"/>
        </w:rPr>
        <w:t xml:space="preserve">avaliar a eficácia </w:t>
      </w:r>
      <w:del w:id="24" w:author="Autor">
        <w:r w:rsidR="00900D8E" w:rsidRPr="00900D8E" w:rsidDel="00373808">
          <w:rPr>
            <w:rFonts w:cstheme="minorHAnsi"/>
            <w:sz w:val="20"/>
            <w:szCs w:val="20"/>
          </w:rPr>
          <w:delText>das práticas simuladas</w:delText>
        </w:r>
      </w:del>
      <w:ins w:id="25" w:author="Autor">
        <w:r w:rsidR="00373808">
          <w:rPr>
            <w:rFonts w:cstheme="minorHAnsi"/>
            <w:sz w:val="20"/>
            <w:szCs w:val="20"/>
          </w:rPr>
          <w:t>da simulação</w:t>
        </w:r>
      </w:ins>
      <w:r w:rsidR="00900D8E" w:rsidRPr="00900D8E">
        <w:rPr>
          <w:rFonts w:cstheme="minorHAnsi"/>
          <w:sz w:val="20"/>
          <w:szCs w:val="20"/>
        </w:rPr>
        <w:t xml:space="preserve"> na aprendizagem dos estudantes do </w:t>
      </w:r>
      <w:del w:id="26" w:author="Autor">
        <w:r w:rsidR="00900D8E" w:rsidRPr="00900D8E" w:rsidDel="00373808">
          <w:rPr>
            <w:rFonts w:cstheme="minorHAnsi"/>
            <w:sz w:val="20"/>
            <w:szCs w:val="20"/>
          </w:rPr>
          <w:delText>ensino pré</w:delText>
        </w:r>
      </w:del>
      <w:ins w:id="27" w:author="Autor">
        <w:r w:rsidR="00373808">
          <w:rPr>
            <w:rFonts w:cstheme="minorHAnsi"/>
            <w:sz w:val="20"/>
            <w:szCs w:val="20"/>
          </w:rPr>
          <w:t>curso de licenciatura</w:t>
        </w:r>
      </w:ins>
      <w:r w:rsidR="00900D8E" w:rsidRPr="00900D8E">
        <w:rPr>
          <w:rFonts w:cstheme="minorHAnsi"/>
          <w:sz w:val="20"/>
          <w:szCs w:val="20"/>
        </w:rPr>
        <w:t xml:space="preserve"> e </w:t>
      </w:r>
      <w:ins w:id="28" w:author="Autor">
        <w:r w:rsidR="00373808">
          <w:rPr>
            <w:rFonts w:cstheme="minorHAnsi"/>
            <w:sz w:val="20"/>
            <w:szCs w:val="20"/>
          </w:rPr>
          <w:t xml:space="preserve">ensino </w:t>
        </w:r>
      </w:ins>
      <w:r w:rsidR="00900D8E" w:rsidRPr="00900D8E">
        <w:rPr>
          <w:rFonts w:cstheme="minorHAnsi"/>
          <w:sz w:val="20"/>
          <w:szCs w:val="20"/>
        </w:rPr>
        <w:t>pós-graduado de enfermagem.</w:t>
      </w:r>
    </w:p>
    <w:p w14:paraId="64C4DC8D" w14:textId="77777777" w:rsidR="00625542" w:rsidRPr="00900D8E" w:rsidRDefault="00625542" w:rsidP="00900D8E">
      <w:pPr>
        <w:spacing w:line="360" w:lineRule="auto"/>
        <w:jc w:val="both"/>
        <w:rPr>
          <w:rFonts w:ascii="Calibri" w:eastAsia="Calibri" w:hAnsi="Calibri" w:cstheme="minorHAnsi"/>
          <w:sz w:val="20"/>
          <w:szCs w:val="20"/>
        </w:rPr>
      </w:pPr>
      <w:r>
        <w:rPr>
          <w:rFonts w:ascii="Calibri" w:eastAsia="Calibri" w:hAnsi="Calibri" w:cs="Times New Roman"/>
          <w:b/>
        </w:rPr>
        <w:t>Métodos:</w:t>
      </w:r>
      <w:r>
        <w:rPr>
          <w:rFonts w:ascii="Calibri" w:eastAsia="Calibri" w:hAnsi="Calibri" w:cs="Times New Roman"/>
        </w:rPr>
        <w:t xml:space="preserve"> </w:t>
      </w:r>
      <w:r w:rsidR="00900D8E" w:rsidRPr="00900D8E">
        <w:rPr>
          <w:rFonts w:cstheme="minorHAnsi"/>
          <w:sz w:val="20"/>
          <w:szCs w:val="20"/>
        </w:rPr>
        <w:t>estudo quantitativo, descritivo e exploratório onde participaram 233 estudantes, dos quais 164 são do curso de licenciatura em enfermagem e 69 são do ensino pós-graduado. Como método de recolha de dados foi utilizado um inventário intitulado como “The Simulation Learning Effectiveness Inventory”, após tradução para português. A análise dos dados foi realizada através do sistema operativo SPSS® versão 23.</w:t>
      </w:r>
    </w:p>
    <w:p w14:paraId="6F4E0182" w14:textId="77777777" w:rsidR="00625542" w:rsidRPr="00900D8E" w:rsidRDefault="00625542" w:rsidP="00900D8E">
      <w:pPr>
        <w:spacing w:after="0" w:line="360" w:lineRule="auto"/>
        <w:jc w:val="both"/>
        <w:rPr>
          <w:rFonts w:cstheme="minorHAnsi"/>
          <w:sz w:val="20"/>
          <w:szCs w:val="20"/>
        </w:rPr>
      </w:pPr>
      <w:r w:rsidRPr="00900D8E">
        <w:rPr>
          <w:rFonts w:ascii="Calibri" w:eastAsia="Calibri" w:hAnsi="Calibri" w:cstheme="minorHAnsi"/>
          <w:b/>
          <w:sz w:val="20"/>
          <w:szCs w:val="20"/>
        </w:rPr>
        <w:t>R</w:t>
      </w:r>
      <w:r>
        <w:rPr>
          <w:rFonts w:ascii="Calibri" w:eastAsia="Calibri" w:hAnsi="Calibri" w:cs="Times New Roman"/>
          <w:b/>
        </w:rPr>
        <w:t>esultados:</w:t>
      </w:r>
      <w:r>
        <w:rPr>
          <w:rFonts w:ascii="Calibri" w:eastAsia="Calibri" w:hAnsi="Calibri" w:cs="Times New Roman"/>
        </w:rPr>
        <w:t xml:space="preserve"> </w:t>
      </w:r>
      <w:r w:rsidR="00900D8E" w:rsidRPr="00900D8E">
        <w:rPr>
          <w:rFonts w:cstheme="minorHAnsi"/>
          <w:sz w:val="20"/>
          <w:szCs w:val="20"/>
        </w:rPr>
        <w:t xml:space="preserve">os participantes do estudo apresentaram </w:t>
      </w:r>
      <w:r w:rsidR="00900D8E">
        <w:rPr>
          <w:rFonts w:cstheme="minorHAnsi"/>
          <w:sz w:val="20"/>
          <w:szCs w:val="20"/>
        </w:rPr>
        <w:t>valores médios elevados</w:t>
      </w:r>
      <w:r w:rsidR="00900D8E" w:rsidRPr="00900D8E">
        <w:rPr>
          <w:rFonts w:cstheme="minorHAnsi"/>
          <w:sz w:val="20"/>
          <w:szCs w:val="20"/>
        </w:rPr>
        <w:t xml:space="preserve"> em todas as variáveis avaliadas: curso, recurso, debriefing, habilidades clínicas, confiança, resolução de problemas, colaboração, preparação e resultado.</w:t>
      </w:r>
    </w:p>
    <w:p w14:paraId="2A28B1DF" w14:textId="77777777" w:rsidR="00373808" w:rsidRDefault="00625542" w:rsidP="00373808">
      <w:pPr>
        <w:spacing w:after="0" w:line="360" w:lineRule="auto"/>
        <w:jc w:val="both"/>
        <w:rPr>
          <w:ins w:id="29" w:author="Autor"/>
          <w:rFonts w:ascii="Calibri" w:eastAsia="Calibri" w:hAnsi="Calibri" w:cs="Times New Roman"/>
        </w:rPr>
      </w:pPr>
      <w:r>
        <w:rPr>
          <w:rFonts w:ascii="Calibri" w:eastAsia="Calibri" w:hAnsi="Calibri" w:cs="Times New Roman"/>
          <w:b/>
        </w:rPr>
        <w:t>Conclusões:</w:t>
      </w:r>
      <w:r>
        <w:rPr>
          <w:rFonts w:ascii="Calibri" w:eastAsia="Calibri" w:hAnsi="Calibri" w:cs="Times New Roman"/>
        </w:rPr>
        <w:t xml:space="preserve"> </w:t>
      </w:r>
      <w:r w:rsidR="00900D8E" w:rsidRPr="00900D8E">
        <w:rPr>
          <w:rFonts w:cstheme="minorHAnsi"/>
          <w:sz w:val="20"/>
          <w:szCs w:val="20"/>
        </w:rPr>
        <w:t>a simulação revela-se um</w:t>
      </w:r>
      <w:ins w:id="30" w:author="Autor">
        <w:r w:rsidR="00373808">
          <w:rPr>
            <w:rFonts w:cstheme="minorHAnsi"/>
            <w:sz w:val="20"/>
            <w:szCs w:val="20"/>
          </w:rPr>
          <w:t>a</w:t>
        </w:r>
      </w:ins>
      <w:r w:rsidR="00900D8E" w:rsidRPr="00900D8E">
        <w:rPr>
          <w:rFonts w:cstheme="minorHAnsi"/>
          <w:sz w:val="20"/>
          <w:szCs w:val="20"/>
        </w:rPr>
        <w:t xml:space="preserve"> m</w:t>
      </w:r>
      <w:ins w:id="31" w:author="Autor">
        <w:r w:rsidR="00373808">
          <w:rPr>
            <w:rFonts w:cstheme="minorHAnsi"/>
            <w:sz w:val="20"/>
            <w:szCs w:val="20"/>
          </w:rPr>
          <w:t>etodologia</w:t>
        </w:r>
      </w:ins>
      <w:del w:id="32" w:author="Autor">
        <w:r w:rsidR="00900D8E" w:rsidRPr="00900D8E" w:rsidDel="00373808">
          <w:rPr>
            <w:rFonts w:cstheme="minorHAnsi"/>
            <w:sz w:val="20"/>
            <w:szCs w:val="20"/>
          </w:rPr>
          <w:delText>étodo</w:delText>
        </w:r>
      </w:del>
      <w:r w:rsidR="00900D8E" w:rsidRPr="00900D8E">
        <w:rPr>
          <w:rFonts w:cstheme="minorHAnsi"/>
          <w:sz w:val="20"/>
          <w:szCs w:val="20"/>
        </w:rPr>
        <w:t xml:space="preserve"> de ensino eficaz</w:t>
      </w:r>
      <w:del w:id="33" w:author="Autor">
        <w:r w:rsidR="00900D8E" w:rsidRPr="00900D8E" w:rsidDel="00373808">
          <w:rPr>
            <w:rFonts w:cstheme="minorHAnsi"/>
            <w:sz w:val="20"/>
            <w:szCs w:val="20"/>
          </w:rPr>
          <w:delText xml:space="preserve"> no ensino superior de enfermagem pré e pós-graduado</w:delText>
        </w:r>
      </w:del>
      <w:ins w:id="34" w:author="Autor">
        <w:r w:rsidR="00373808">
          <w:rPr>
            <w:rFonts w:cstheme="minorHAnsi"/>
            <w:sz w:val="20"/>
            <w:szCs w:val="20"/>
          </w:rPr>
          <w:t xml:space="preserve"> nos cursos de licenciatura e </w:t>
        </w:r>
        <w:r w:rsidR="00373808">
          <w:rPr>
            <w:rFonts w:cstheme="minorHAnsi"/>
            <w:sz w:val="20"/>
            <w:szCs w:val="20"/>
          </w:rPr>
          <w:t xml:space="preserve">ensino </w:t>
        </w:r>
        <w:r w:rsidR="00373808" w:rsidRPr="00900D8E">
          <w:rPr>
            <w:rFonts w:cstheme="minorHAnsi"/>
            <w:sz w:val="20"/>
            <w:szCs w:val="20"/>
          </w:rPr>
          <w:t>pós-graduado de enfermagem.</w:t>
        </w:r>
      </w:ins>
    </w:p>
    <w:p w14:paraId="1E9CD4D6" w14:textId="763C83D6" w:rsidR="00625542" w:rsidRPr="00900D8E" w:rsidDel="00373808" w:rsidRDefault="00900D8E" w:rsidP="00900D8E">
      <w:pPr>
        <w:spacing w:after="0" w:line="360" w:lineRule="auto"/>
        <w:jc w:val="both"/>
        <w:rPr>
          <w:del w:id="35" w:author="Autor"/>
          <w:rFonts w:cstheme="minorHAnsi"/>
          <w:sz w:val="20"/>
          <w:szCs w:val="20"/>
        </w:rPr>
      </w:pPr>
      <w:del w:id="36" w:author="Autor">
        <w:r w:rsidRPr="00900D8E" w:rsidDel="00373808">
          <w:rPr>
            <w:rFonts w:cstheme="minorHAnsi"/>
            <w:sz w:val="20"/>
            <w:szCs w:val="20"/>
          </w:rPr>
          <w:delText>.</w:delText>
        </w:r>
      </w:del>
    </w:p>
    <w:p w14:paraId="019DCBEB" w14:textId="77777777" w:rsidR="00625542" w:rsidRDefault="00625542" w:rsidP="00625542">
      <w:pPr>
        <w:spacing w:after="0" w:line="360" w:lineRule="auto"/>
        <w:jc w:val="both"/>
        <w:rPr>
          <w:rFonts w:ascii="Calibri" w:eastAsia="Calibri" w:hAnsi="Calibri" w:cs="Times New Roman"/>
        </w:rPr>
      </w:pPr>
      <w:r>
        <w:rPr>
          <w:rFonts w:ascii="Calibri" w:eastAsia="Times New Roman" w:hAnsi="Calibri" w:cs="Times New Roman"/>
          <w:b/>
          <w:bCs/>
        </w:rPr>
        <w:t>Palavras-chave:</w:t>
      </w:r>
      <w:r>
        <w:rPr>
          <w:rFonts w:ascii="Calibri" w:eastAsia="Calibri" w:hAnsi="Calibri" w:cs="Times New Roman"/>
          <w:b/>
        </w:rPr>
        <w:t xml:space="preserve"> </w:t>
      </w:r>
      <w:r w:rsidR="00900D8E" w:rsidRPr="00900D8E">
        <w:rPr>
          <w:rFonts w:cstheme="minorHAnsi"/>
          <w:sz w:val="20"/>
          <w:szCs w:val="20"/>
        </w:rPr>
        <w:t>simulação; aprendizagem; eficácia; estudantes de enfermagem</w:t>
      </w:r>
    </w:p>
    <w:p w14:paraId="1DA4B65D" w14:textId="77777777" w:rsidR="00625542" w:rsidRDefault="00625542" w:rsidP="00625542">
      <w:pPr>
        <w:spacing w:after="0" w:line="360" w:lineRule="auto"/>
        <w:jc w:val="both"/>
        <w:rPr>
          <w:rFonts w:ascii="Calibri" w:eastAsia="Calibri" w:hAnsi="Calibri" w:cs="Times New Roman"/>
        </w:rPr>
      </w:pPr>
    </w:p>
    <w:p w14:paraId="52F4C5E8" w14:textId="77777777" w:rsidR="00625542" w:rsidRPr="00823661" w:rsidRDefault="00625542" w:rsidP="00625542">
      <w:pPr>
        <w:spacing w:after="0" w:line="360" w:lineRule="auto"/>
        <w:jc w:val="both"/>
        <w:outlineLvl w:val="1"/>
        <w:rPr>
          <w:rFonts w:ascii="Calibri" w:eastAsia="Times New Roman" w:hAnsi="Calibri" w:cs="Times New Roman"/>
          <w:b/>
          <w:bCs/>
          <w:lang w:val="en-US"/>
        </w:rPr>
      </w:pPr>
      <w:r w:rsidRPr="00823661">
        <w:rPr>
          <w:rFonts w:ascii="Calibri" w:eastAsia="Times New Roman" w:hAnsi="Calibri" w:cs="Times New Roman"/>
          <w:b/>
          <w:bCs/>
          <w:lang w:val="en-US"/>
        </w:rPr>
        <w:t>ABSTRACT</w:t>
      </w:r>
    </w:p>
    <w:p w14:paraId="13593C7F" w14:textId="2A798697" w:rsidR="00625542" w:rsidRDefault="00625542" w:rsidP="00625542">
      <w:pPr>
        <w:spacing w:after="0" w:line="360" w:lineRule="auto"/>
        <w:jc w:val="both"/>
        <w:rPr>
          <w:ins w:id="37" w:author="Autor"/>
          <w:rFonts w:cstheme="minorHAnsi"/>
          <w:sz w:val="20"/>
          <w:szCs w:val="20"/>
          <w:lang w:val="en-US"/>
        </w:rPr>
      </w:pPr>
      <w:r w:rsidRPr="00823661">
        <w:rPr>
          <w:rFonts w:ascii="Calibri" w:eastAsia="Calibri" w:hAnsi="Calibri" w:cs="Times New Roman"/>
          <w:b/>
          <w:lang w:val="en-US"/>
        </w:rPr>
        <w:t>Introduction:</w:t>
      </w:r>
      <w:r w:rsidR="007410F5" w:rsidRPr="00823661">
        <w:rPr>
          <w:rFonts w:cstheme="minorHAnsi"/>
          <w:sz w:val="20"/>
          <w:szCs w:val="20"/>
          <w:lang w:val="en-US"/>
        </w:rPr>
        <w:t xml:space="preserve"> </w:t>
      </w:r>
      <w:ins w:id="38" w:author="Autor">
        <w:r w:rsidR="00373808" w:rsidRPr="00373808">
          <w:rPr>
            <w:rFonts w:cstheme="minorHAnsi"/>
            <w:sz w:val="20"/>
            <w:szCs w:val="20"/>
            <w:lang w:val="en-US"/>
          </w:rPr>
          <w:t>simulation allows students, through the creation of hypothetical scenarios, to develop skills, making them more active in the decision-making process in relation to nursing care.</w:t>
        </w:r>
      </w:ins>
      <w:del w:id="39" w:author="Autor">
        <w:r w:rsidR="00F17D35" w:rsidRPr="00823661" w:rsidDel="00373808">
          <w:rPr>
            <w:rFonts w:cstheme="minorHAnsi"/>
            <w:sz w:val="20"/>
            <w:szCs w:val="20"/>
            <w:lang w:val="en-US"/>
          </w:rPr>
          <w:delText>simulation is a complementary method to theoretical teaching, which allows students, through the creation of hypothetical scenarios, to develop technical and cognitive skills, making them more active in the decision-making process in relation to nursing care.</w:delText>
        </w:r>
      </w:del>
    </w:p>
    <w:p w14:paraId="6626DF63" w14:textId="4143829A" w:rsidR="00373808" w:rsidRPr="00823661" w:rsidDel="00373808" w:rsidRDefault="00373808" w:rsidP="00625542">
      <w:pPr>
        <w:spacing w:after="0" w:line="360" w:lineRule="auto"/>
        <w:jc w:val="both"/>
        <w:rPr>
          <w:del w:id="40" w:author="Autor"/>
          <w:rFonts w:ascii="Calibri" w:eastAsia="Calibri" w:hAnsi="Calibri" w:cs="Times New Roman"/>
          <w:i/>
          <w:lang w:val="en-US"/>
        </w:rPr>
      </w:pPr>
    </w:p>
    <w:p w14:paraId="6172A2CF" w14:textId="77777777" w:rsidR="00625542" w:rsidRPr="00823661" w:rsidRDefault="00625542" w:rsidP="007410F5">
      <w:pPr>
        <w:spacing w:after="0" w:line="360" w:lineRule="auto"/>
        <w:jc w:val="both"/>
        <w:rPr>
          <w:rFonts w:ascii="Calibri" w:eastAsia="Calibri" w:hAnsi="Calibri" w:cs="Times New Roman"/>
          <w:b/>
          <w:lang w:val="en-US"/>
        </w:rPr>
      </w:pPr>
      <w:r w:rsidRPr="00823661">
        <w:rPr>
          <w:rFonts w:ascii="Calibri" w:eastAsia="Calibri" w:hAnsi="Calibri" w:cs="Times New Roman"/>
          <w:b/>
          <w:lang w:val="en-US"/>
        </w:rPr>
        <w:t xml:space="preserve">Objetives: </w:t>
      </w:r>
      <w:r w:rsidR="00F17D35" w:rsidRPr="00823661">
        <w:rPr>
          <w:rFonts w:cstheme="minorHAnsi"/>
          <w:sz w:val="20"/>
          <w:szCs w:val="20"/>
          <w:lang w:val="en-US"/>
        </w:rPr>
        <w:t>to evaluate the effectiveness of simulated practices in the learning of undergraduate and graduate nursing students.</w:t>
      </w:r>
    </w:p>
    <w:p w14:paraId="05DCD4C4" w14:textId="2D00D9A8" w:rsidR="00625542" w:rsidRPr="00823661" w:rsidRDefault="00625542" w:rsidP="00625542">
      <w:pPr>
        <w:spacing w:after="0" w:line="360" w:lineRule="auto"/>
        <w:jc w:val="both"/>
        <w:rPr>
          <w:rFonts w:ascii="Calibri" w:eastAsia="Calibri" w:hAnsi="Calibri" w:cs="Times New Roman"/>
          <w:lang w:val="en-US"/>
        </w:rPr>
      </w:pPr>
      <w:r w:rsidRPr="00823661">
        <w:rPr>
          <w:rFonts w:ascii="Calibri" w:eastAsia="Calibri" w:hAnsi="Calibri" w:cs="Times New Roman"/>
          <w:b/>
          <w:lang w:val="en-US"/>
        </w:rPr>
        <w:t>Methods:</w:t>
      </w:r>
      <w:r w:rsidRPr="00823661">
        <w:rPr>
          <w:rFonts w:ascii="Calibri" w:eastAsia="Calibri" w:hAnsi="Calibri" w:cs="Times New Roman"/>
          <w:lang w:val="en-US"/>
        </w:rPr>
        <w:t xml:space="preserve"> </w:t>
      </w:r>
      <w:r w:rsidR="00F17D35" w:rsidRPr="00823661">
        <w:rPr>
          <w:rFonts w:cstheme="minorHAnsi"/>
          <w:sz w:val="20"/>
          <w:szCs w:val="20"/>
          <w:lang w:val="en-US"/>
        </w:rPr>
        <w:t>quantitative, descriptive and exploratory study in which 233 students participated, of which 164 are from the nursing undergraduate course and 69 are from postgraduate education. As a method of data collection, an inventory called “The Simulation Learning Effectiveness Inventory” was used, after translate to Portuguese language</w:t>
      </w:r>
      <w:ins w:id="41" w:author="Autor">
        <w:r w:rsidR="00373808">
          <w:rPr>
            <w:rFonts w:cstheme="minorHAnsi"/>
            <w:sz w:val="20"/>
            <w:szCs w:val="20"/>
            <w:lang w:val="en-US"/>
          </w:rPr>
          <w:t>.</w:t>
        </w:r>
      </w:ins>
      <w:r w:rsidR="00F17D35" w:rsidRPr="00823661">
        <w:rPr>
          <w:rFonts w:cstheme="minorHAnsi"/>
          <w:sz w:val="20"/>
          <w:szCs w:val="20"/>
          <w:lang w:val="en-US"/>
        </w:rPr>
        <w:t xml:space="preserve"> Data analysis was performed using the SPSS® version 23.</w:t>
      </w:r>
    </w:p>
    <w:p w14:paraId="03DB1675" w14:textId="77777777" w:rsidR="00625542" w:rsidRPr="00823661" w:rsidRDefault="00625542" w:rsidP="007410F5">
      <w:pPr>
        <w:spacing w:after="0" w:line="360" w:lineRule="auto"/>
        <w:jc w:val="both"/>
        <w:rPr>
          <w:rFonts w:ascii="Calibri" w:eastAsia="Calibri" w:hAnsi="Calibri" w:cs="Times New Roman"/>
          <w:lang w:val="en-US"/>
        </w:rPr>
      </w:pPr>
      <w:r w:rsidRPr="00823661">
        <w:rPr>
          <w:rFonts w:ascii="Calibri" w:eastAsia="Calibri" w:hAnsi="Calibri" w:cs="Times New Roman"/>
          <w:b/>
          <w:lang w:val="en-US"/>
        </w:rPr>
        <w:t>Results:</w:t>
      </w:r>
      <w:r w:rsidRPr="00823661">
        <w:rPr>
          <w:rFonts w:ascii="Calibri" w:eastAsia="Calibri" w:hAnsi="Calibri" w:cs="Times New Roman"/>
          <w:lang w:val="en-US"/>
        </w:rPr>
        <w:t xml:space="preserve"> </w:t>
      </w:r>
      <w:r w:rsidR="00F17D35" w:rsidRPr="00823661">
        <w:rPr>
          <w:rFonts w:cstheme="minorHAnsi"/>
          <w:sz w:val="20"/>
          <w:szCs w:val="20"/>
          <w:lang w:val="en-US"/>
        </w:rPr>
        <w:t>study participants had a higher average response in all variables evaluated: course, resource, debriefing, clinical skills, confidence, problem solving, collaboration, preparation and result.</w:t>
      </w:r>
    </w:p>
    <w:p w14:paraId="06F94346" w14:textId="50318E93" w:rsidR="00625542" w:rsidRPr="00823661" w:rsidRDefault="00625542" w:rsidP="00625542">
      <w:pPr>
        <w:spacing w:after="0" w:line="360" w:lineRule="auto"/>
        <w:jc w:val="both"/>
        <w:rPr>
          <w:rFonts w:ascii="Calibri" w:eastAsia="Calibri" w:hAnsi="Calibri" w:cs="Times New Roman"/>
          <w:lang w:val="en-US"/>
        </w:rPr>
      </w:pPr>
      <w:r w:rsidRPr="00823661">
        <w:rPr>
          <w:rFonts w:ascii="Calibri" w:eastAsia="Calibri" w:hAnsi="Calibri" w:cs="Times New Roman"/>
          <w:b/>
          <w:lang w:val="en-US"/>
        </w:rPr>
        <w:t>Conclusion:</w:t>
      </w:r>
      <w:r w:rsidRPr="00823661">
        <w:rPr>
          <w:rFonts w:ascii="Calibri" w:eastAsia="Calibri" w:hAnsi="Calibri" w:cs="Times New Roman"/>
          <w:lang w:val="en-US"/>
        </w:rPr>
        <w:t xml:space="preserve"> </w:t>
      </w:r>
      <w:ins w:id="42" w:author="Autor">
        <w:r w:rsidR="00373808" w:rsidRPr="00373808">
          <w:rPr>
            <w:rFonts w:ascii="Calibri" w:eastAsia="Calibri" w:hAnsi="Calibri" w:cs="Times New Roman"/>
            <w:lang w:val="en-US"/>
          </w:rPr>
          <w:t>simulation proves to be an effective teaching methodology in undergraduate and postgraduate nursing courses.</w:t>
        </w:r>
      </w:ins>
      <w:del w:id="43" w:author="Autor">
        <w:r w:rsidR="00F17D35" w:rsidRPr="00823661" w:rsidDel="00373808">
          <w:rPr>
            <w:rFonts w:cstheme="minorHAnsi"/>
            <w:sz w:val="20"/>
            <w:szCs w:val="20"/>
            <w:lang w:val="en-US"/>
          </w:rPr>
          <w:delText>simulation proves to be an effective teaching method in higher education in pre- and postgraduate nursing.</w:delText>
        </w:r>
      </w:del>
    </w:p>
    <w:p w14:paraId="239693D2" w14:textId="77777777" w:rsidR="00625542" w:rsidRPr="00823661" w:rsidRDefault="00625542" w:rsidP="00625542">
      <w:pPr>
        <w:spacing w:after="0" w:line="360" w:lineRule="auto"/>
        <w:jc w:val="both"/>
        <w:rPr>
          <w:rFonts w:cstheme="minorHAnsi"/>
          <w:sz w:val="20"/>
          <w:szCs w:val="20"/>
          <w:lang w:val="en-US"/>
        </w:rPr>
      </w:pPr>
      <w:r w:rsidRPr="00823661">
        <w:rPr>
          <w:rFonts w:ascii="Calibri" w:eastAsia="Times New Roman" w:hAnsi="Calibri" w:cs="Times New Roman"/>
          <w:b/>
          <w:bCs/>
          <w:lang w:val="en-US"/>
        </w:rPr>
        <w:t>Keywords:</w:t>
      </w:r>
      <w:r w:rsidRPr="00823661">
        <w:rPr>
          <w:rFonts w:ascii="Calibri" w:eastAsia="Calibri" w:hAnsi="Calibri" w:cs="Times New Roman"/>
          <w:b/>
          <w:lang w:val="en-US"/>
        </w:rPr>
        <w:t xml:space="preserve"> </w:t>
      </w:r>
      <w:r w:rsidR="00F17D35" w:rsidRPr="00823661">
        <w:rPr>
          <w:rFonts w:cstheme="minorHAnsi"/>
          <w:sz w:val="20"/>
          <w:szCs w:val="20"/>
          <w:lang w:val="en-US"/>
        </w:rPr>
        <w:t>simulation technique; learning; efficacy; nursing students</w:t>
      </w:r>
    </w:p>
    <w:p w14:paraId="62B1AC63" w14:textId="77777777" w:rsidR="00F17D35" w:rsidRPr="00823661" w:rsidRDefault="00F17D35" w:rsidP="00625542">
      <w:pPr>
        <w:spacing w:after="0" w:line="360" w:lineRule="auto"/>
        <w:jc w:val="both"/>
        <w:rPr>
          <w:rFonts w:cstheme="minorHAnsi"/>
          <w:sz w:val="20"/>
          <w:szCs w:val="20"/>
          <w:lang w:val="en-US"/>
        </w:rPr>
      </w:pPr>
    </w:p>
    <w:p w14:paraId="552F4EA5" w14:textId="77777777" w:rsidR="00F17D35" w:rsidRPr="00823661" w:rsidRDefault="00F17D35" w:rsidP="00625542">
      <w:pPr>
        <w:spacing w:after="0" w:line="360" w:lineRule="auto"/>
        <w:jc w:val="both"/>
        <w:rPr>
          <w:rFonts w:ascii="Calibri" w:eastAsia="Calibri" w:hAnsi="Calibri" w:cs="Times New Roman"/>
          <w:lang w:val="en-US"/>
        </w:rPr>
      </w:pPr>
    </w:p>
    <w:p w14:paraId="12E8F360" w14:textId="77777777" w:rsidR="00625542" w:rsidRDefault="00625542" w:rsidP="00625542">
      <w:pPr>
        <w:spacing w:after="0" w:line="360" w:lineRule="auto"/>
        <w:jc w:val="both"/>
        <w:outlineLvl w:val="1"/>
        <w:rPr>
          <w:rFonts w:ascii="Calibri" w:eastAsia="Times New Roman" w:hAnsi="Calibri" w:cs="Times New Roman"/>
          <w:b/>
          <w:bCs/>
        </w:rPr>
      </w:pPr>
      <w:r>
        <w:rPr>
          <w:rFonts w:ascii="Calibri" w:eastAsia="Times New Roman" w:hAnsi="Calibri" w:cs="Times New Roman"/>
          <w:b/>
          <w:bCs/>
        </w:rPr>
        <w:t>RESUMEN</w:t>
      </w:r>
    </w:p>
    <w:p w14:paraId="0DCD5EC7" w14:textId="3C03B3D5" w:rsidR="00625542" w:rsidRDefault="00625542" w:rsidP="00625542">
      <w:pPr>
        <w:spacing w:after="0" w:line="360" w:lineRule="auto"/>
        <w:jc w:val="both"/>
        <w:rPr>
          <w:rFonts w:ascii="Calibri" w:eastAsia="Calibri" w:hAnsi="Calibri" w:cs="Times New Roman"/>
        </w:rPr>
      </w:pPr>
      <w:r>
        <w:rPr>
          <w:rFonts w:ascii="Calibri" w:eastAsia="Calibri" w:hAnsi="Calibri" w:cs="Times New Roman"/>
          <w:b/>
        </w:rPr>
        <w:lastRenderedPageBreak/>
        <w:t>Introducción:</w:t>
      </w:r>
      <w:r>
        <w:rPr>
          <w:rFonts w:ascii="Calibri" w:eastAsia="Calibri" w:hAnsi="Calibri" w:cs="Times New Roman"/>
        </w:rPr>
        <w:t xml:space="preserve"> </w:t>
      </w:r>
      <w:del w:id="44" w:author="Autor">
        <w:r w:rsidR="00F17D35" w:rsidRPr="00F17D35" w:rsidDel="00373808">
          <w:rPr>
            <w:rFonts w:cstheme="minorHAnsi"/>
            <w:sz w:val="20"/>
            <w:szCs w:val="20"/>
          </w:rPr>
          <w:delText>l</w:delText>
        </w:r>
      </w:del>
      <w:ins w:id="45" w:author="Autor">
        <w:r w:rsidR="00373808" w:rsidRPr="00373808">
          <w:rPr>
            <w:rFonts w:cstheme="minorHAnsi"/>
            <w:sz w:val="20"/>
            <w:szCs w:val="20"/>
          </w:rPr>
          <w:t>la simulación permite a los estudiantes, a través de la creación de escenarios hipotéticos, desarrollar habilidades, haciéndolos más activos en el proceso de toma de decisiones en relación al cuidado de enfermería.</w:t>
        </w:r>
      </w:ins>
      <w:del w:id="46" w:author="Autor">
        <w:r w:rsidR="00F17D35" w:rsidRPr="00F17D35" w:rsidDel="00373808">
          <w:rPr>
            <w:rFonts w:cstheme="minorHAnsi"/>
            <w:sz w:val="20"/>
            <w:szCs w:val="20"/>
          </w:rPr>
          <w:delText>a simulación es un método complementario a la enseñanza teórica, que permite a los estudiantes, a través de la creación de escenarios hipotéticos, desarrollar habilidades técnicas y cognitivas, haciéndolos más activos en el proceso de toma de decisiones en relación con la atención de enfermería.</w:delText>
        </w:r>
      </w:del>
    </w:p>
    <w:p w14:paraId="1AB9B4EA" w14:textId="105C0D5D" w:rsidR="00625542" w:rsidRDefault="00625542" w:rsidP="002C27C6">
      <w:pPr>
        <w:spacing w:after="0" w:line="360" w:lineRule="auto"/>
        <w:jc w:val="both"/>
        <w:rPr>
          <w:rFonts w:ascii="Calibri" w:eastAsia="Calibri" w:hAnsi="Calibri" w:cs="Times New Roman"/>
        </w:rPr>
      </w:pPr>
      <w:r>
        <w:rPr>
          <w:rFonts w:ascii="Calibri" w:eastAsia="Calibri" w:hAnsi="Calibri" w:cs="Times New Roman"/>
          <w:b/>
        </w:rPr>
        <w:t>Objetivos:</w:t>
      </w:r>
      <w:r>
        <w:rPr>
          <w:rFonts w:ascii="Calibri" w:eastAsia="Calibri" w:hAnsi="Calibri" w:cs="Times New Roman"/>
        </w:rPr>
        <w:t xml:space="preserve"> </w:t>
      </w:r>
      <w:ins w:id="47" w:author="Autor">
        <w:r w:rsidR="002C27C6" w:rsidRPr="002C27C6">
          <w:rPr>
            <w:rFonts w:ascii="Calibri" w:eastAsia="Calibri" w:hAnsi="Calibri" w:cs="Times New Roman"/>
          </w:rPr>
          <w:t>evaluar la efectividad de la simulación en el aprendizaje de estudiantes de pregrado y posgrado de enfermería.</w:t>
        </w:r>
      </w:ins>
      <w:del w:id="48" w:author="Autor">
        <w:r w:rsidR="00F17D35" w:rsidRPr="00F17D35" w:rsidDel="002C27C6">
          <w:rPr>
            <w:rFonts w:cstheme="minorHAnsi"/>
            <w:sz w:val="20"/>
            <w:szCs w:val="20"/>
          </w:rPr>
          <w:delText>evaluar la efectividad de las prácticas simuladas en el aprendizaje de estudiantes de enfermería de pregrado y posgrado.</w:delText>
        </w:r>
      </w:del>
    </w:p>
    <w:p w14:paraId="615E2675" w14:textId="77777777" w:rsidR="00625542" w:rsidRPr="00F17D35" w:rsidRDefault="00625542" w:rsidP="00F17D35">
      <w:pPr>
        <w:spacing w:after="0" w:line="360" w:lineRule="auto"/>
        <w:jc w:val="both"/>
        <w:rPr>
          <w:rFonts w:cstheme="minorHAnsi"/>
          <w:sz w:val="20"/>
          <w:szCs w:val="20"/>
        </w:rPr>
      </w:pPr>
      <w:r>
        <w:rPr>
          <w:rFonts w:ascii="Calibri" w:eastAsia="Calibri" w:hAnsi="Calibri" w:cs="Times New Roman"/>
          <w:b/>
        </w:rPr>
        <w:t>Métodos:</w:t>
      </w:r>
      <w:r>
        <w:rPr>
          <w:rFonts w:ascii="Calibri" w:eastAsia="Calibri" w:hAnsi="Calibri" w:cs="Times New Roman"/>
        </w:rPr>
        <w:t xml:space="preserve"> </w:t>
      </w:r>
      <w:r w:rsidR="00F17D35" w:rsidRPr="00F17D35">
        <w:rPr>
          <w:rFonts w:cstheme="minorHAnsi"/>
          <w:sz w:val="20"/>
          <w:szCs w:val="20"/>
        </w:rPr>
        <w:t>estudio cuantitativo, descriptivo y exploratorio en el que participaron 233 estudiantes, de los cuales 164 son del curso de pregrado en enfermería y 69 son de educación de posgrado. Como método de recolección de datos, se utilizó un inventario llamado "El Inventario de Simulación d</w:t>
      </w:r>
      <w:r w:rsidR="00F17D35">
        <w:rPr>
          <w:rFonts w:cstheme="minorHAnsi"/>
          <w:sz w:val="20"/>
          <w:szCs w:val="20"/>
        </w:rPr>
        <w:t xml:space="preserve">e Efectividad de Aprendizaje", </w:t>
      </w:r>
      <w:r w:rsidR="00F17D35" w:rsidRPr="00F17D35">
        <w:rPr>
          <w:rFonts w:cstheme="minorHAnsi"/>
          <w:sz w:val="20"/>
          <w:szCs w:val="20"/>
        </w:rPr>
        <w:t>después de la traducción al português. El análisis de los datos se realizó con el sistema operativo SPSS® versión 23.</w:t>
      </w:r>
    </w:p>
    <w:p w14:paraId="73F65235" w14:textId="77777777" w:rsidR="00625542" w:rsidRDefault="00625542" w:rsidP="00625542">
      <w:pPr>
        <w:spacing w:after="0" w:line="360" w:lineRule="auto"/>
        <w:jc w:val="both"/>
        <w:rPr>
          <w:rFonts w:ascii="Calibri" w:eastAsia="Calibri" w:hAnsi="Calibri" w:cs="Times New Roman"/>
        </w:rPr>
      </w:pPr>
      <w:r>
        <w:rPr>
          <w:rFonts w:ascii="Calibri" w:eastAsia="Calibri" w:hAnsi="Calibri" w:cs="Times New Roman"/>
          <w:b/>
        </w:rPr>
        <w:t>Resultados:</w:t>
      </w:r>
      <w:r>
        <w:rPr>
          <w:rFonts w:ascii="Calibri" w:eastAsia="Calibri" w:hAnsi="Calibri" w:cs="Times New Roman"/>
        </w:rPr>
        <w:t xml:space="preserve"> </w:t>
      </w:r>
      <w:r w:rsidR="00F17D35" w:rsidRPr="00F17D35">
        <w:rPr>
          <w:rFonts w:cstheme="minorHAnsi"/>
          <w:sz w:val="20"/>
          <w:szCs w:val="20"/>
        </w:rPr>
        <w:t xml:space="preserve">los participantes del estudio tuvieron </w:t>
      </w:r>
      <w:r w:rsidR="00F17D35">
        <w:rPr>
          <w:rFonts w:cstheme="minorHAnsi"/>
          <w:sz w:val="20"/>
          <w:szCs w:val="20"/>
        </w:rPr>
        <w:t xml:space="preserve">una respuesta promedio superior </w:t>
      </w:r>
      <w:r w:rsidR="00F17D35" w:rsidRPr="00F17D35">
        <w:rPr>
          <w:rFonts w:cstheme="minorHAnsi"/>
          <w:sz w:val="20"/>
          <w:szCs w:val="20"/>
        </w:rPr>
        <w:t>en todas las variables evaluadas: curso, recurso, información, habilidades clínicas, confianza, resolución de problemas, colaboración, preparación y resultado.</w:t>
      </w:r>
    </w:p>
    <w:p w14:paraId="4BBCB72F" w14:textId="40B73770" w:rsidR="00625542" w:rsidRDefault="00625542" w:rsidP="00625542">
      <w:pPr>
        <w:spacing w:after="0" w:line="360" w:lineRule="auto"/>
        <w:jc w:val="both"/>
        <w:rPr>
          <w:rFonts w:ascii="Calibri" w:eastAsia="Calibri" w:hAnsi="Calibri" w:cs="Times New Roman"/>
        </w:rPr>
      </w:pPr>
      <w:r>
        <w:rPr>
          <w:rFonts w:ascii="Calibri" w:eastAsia="Calibri" w:hAnsi="Calibri" w:cs="Times New Roman"/>
          <w:b/>
        </w:rPr>
        <w:t>Conclusións:</w:t>
      </w:r>
      <w:r>
        <w:rPr>
          <w:rFonts w:ascii="Calibri" w:eastAsia="Calibri" w:hAnsi="Calibri" w:cs="Times New Roman"/>
        </w:rPr>
        <w:t xml:space="preserve"> </w:t>
      </w:r>
      <w:ins w:id="49" w:author="Autor">
        <w:r w:rsidR="002C27C6">
          <w:rPr>
            <w:rFonts w:ascii="Calibri" w:eastAsia="Calibri" w:hAnsi="Calibri" w:cs="Times New Roman"/>
          </w:rPr>
          <w:t>l</w:t>
        </w:r>
        <w:r w:rsidR="002C27C6" w:rsidRPr="002C27C6">
          <w:rPr>
            <w:rFonts w:ascii="Calibri" w:eastAsia="Calibri" w:hAnsi="Calibri" w:cs="Times New Roman"/>
          </w:rPr>
          <w:t>a simulación demuestra ser una metodología de enseñanza eficaz en los cursos de pr</w:t>
        </w:r>
        <w:r w:rsidR="002C27C6">
          <w:rPr>
            <w:rFonts w:ascii="Calibri" w:eastAsia="Calibri" w:hAnsi="Calibri" w:cs="Times New Roman"/>
          </w:rPr>
          <w:t>egrado y posgrado en enfermería</w:t>
        </w:r>
      </w:ins>
      <w:del w:id="50" w:author="Autor">
        <w:r w:rsidR="00F17D35" w:rsidRPr="00F17D35" w:rsidDel="002C27C6">
          <w:rPr>
            <w:rFonts w:cstheme="minorHAnsi"/>
            <w:sz w:val="20"/>
            <w:szCs w:val="20"/>
          </w:rPr>
          <w:delText>la simulación demuestra ser un método de enseñanza efectivo en la educación superior en enfermería de pre y postgrado</w:delText>
        </w:r>
      </w:del>
      <w:r w:rsidR="00F17D35" w:rsidRPr="00F17D35">
        <w:rPr>
          <w:rFonts w:cstheme="minorHAnsi"/>
          <w:sz w:val="20"/>
          <w:szCs w:val="20"/>
        </w:rPr>
        <w:t>.</w:t>
      </w:r>
    </w:p>
    <w:p w14:paraId="21CC70B3" w14:textId="77777777" w:rsidR="00625542" w:rsidRDefault="00625542" w:rsidP="00625542">
      <w:pPr>
        <w:spacing w:after="0" w:line="360" w:lineRule="auto"/>
        <w:jc w:val="both"/>
        <w:rPr>
          <w:rFonts w:ascii="Calibri" w:eastAsia="Calibri" w:hAnsi="Calibri" w:cs="Times New Roman"/>
        </w:rPr>
      </w:pPr>
      <w:r>
        <w:rPr>
          <w:rFonts w:ascii="Calibri" w:eastAsia="Calibri" w:hAnsi="Calibri" w:cs="Times New Roman"/>
          <w:b/>
        </w:rPr>
        <w:t>Palabras Clave</w:t>
      </w:r>
      <w:r>
        <w:rPr>
          <w:rFonts w:ascii="Calibri" w:eastAsia="Times New Roman" w:hAnsi="Calibri" w:cs="Times New Roman"/>
          <w:b/>
          <w:bCs/>
        </w:rPr>
        <w:t>:</w:t>
      </w:r>
      <w:r>
        <w:rPr>
          <w:rFonts w:ascii="Calibri" w:eastAsia="Calibri" w:hAnsi="Calibri" w:cs="Times New Roman"/>
        </w:rPr>
        <w:t xml:space="preserve"> </w:t>
      </w:r>
      <w:r w:rsidR="00FD002B" w:rsidRPr="00FD002B">
        <w:rPr>
          <w:rFonts w:cstheme="minorHAnsi"/>
          <w:sz w:val="20"/>
          <w:szCs w:val="20"/>
        </w:rPr>
        <w:t>simulación; aprendizaje; eficácia; estudiantes de enfermeira</w:t>
      </w:r>
    </w:p>
    <w:p w14:paraId="3B0C48B6" w14:textId="77777777" w:rsidR="00040F06" w:rsidRPr="007E24B1" w:rsidRDefault="00040F06" w:rsidP="003C4FCB">
      <w:pPr>
        <w:spacing w:after="0" w:line="360" w:lineRule="auto"/>
        <w:jc w:val="both"/>
        <w:rPr>
          <w:rFonts w:ascii="Calibri" w:eastAsia="Calibri" w:hAnsi="Calibri" w:cs="Times New Roman"/>
          <w:lang w:val="es-ES"/>
        </w:rPr>
      </w:pPr>
    </w:p>
    <w:p w14:paraId="614E451B" w14:textId="77777777" w:rsidR="003C4FCB" w:rsidRPr="007E24B1" w:rsidRDefault="003C4FCB" w:rsidP="003C4FCB">
      <w:pPr>
        <w:spacing w:after="0" w:line="360" w:lineRule="auto"/>
        <w:jc w:val="both"/>
        <w:rPr>
          <w:rFonts w:ascii="Calibri" w:eastAsia="Calibri" w:hAnsi="Calibri" w:cs="Times New Roman"/>
          <w:lang w:val="es-ES"/>
        </w:rPr>
      </w:pPr>
    </w:p>
    <w:p w14:paraId="12BE1898" w14:textId="77777777" w:rsidR="003C4FCB" w:rsidRPr="007E24B1" w:rsidRDefault="003C4FCB" w:rsidP="003C4FCB">
      <w:pPr>
        <w:spacing w:after="0" w:line="360" w:lineRule="auto"/>
        <w:jc w:val="both"/>
        <w:rPr>
          <w:rFonts w:ascii="Calibri" w:eastAsia="Calibri" w:hAnsi="Calibri" w:cs="Times New Roman"/>
          <w:lang w:val="es-ES"/>
        </w:rPr>
      </w:pPr>
      <w:r w:rsidRPr="007E24B1">
        <w:rPr>
          <w:rFonts w:ascii="Calibri" w:eastAsia="Calibri" w:hAnsi="Calibri" w:cs="Times New Roman"/>
          <w:lang w:val="es-ES"/>
        </w:rPr>
        <w:br w:type="page"/>
      </w:r>
    </w:p>
    <w:p w14:paraId="21C23565" w14:textId="77777777" w:rsidR="001F7792" w:rsidRPr="007E24B1" w:rsidRDefault="001F7792" w:rsidP="003C4FCB">
      <w:pPr>
        <w:spacing w:after="0" w:line="360" w:lineRule="auto"/>
        <w:jc w:val="both"/>
        <w:outlineLvl w:val="1"/>
        <w:rPr>
          <w:rFonts w:ascii="Calibri" w:eastAsia="Times New Roman" w:hAnsi="Calibri" w:cs="Times New Roman"/>
          <w:b/>
          <w:bCs/>
          <w:lang w:val="es-ES"/>
        </w:rPr>
      </w:pPr>
    </w:p>
    <w:p w14:paraId="328723AE" w14:textId="77777777" w:rsidR="003C4FCB" w:rsidRPr="00E11B3D" w:rsidRDefault="0071022A" w:rsidP="003C4FCB">
      <w:pPr>
        <w:spacing w:after="0" w:line="360" w:lineRule="auto"/>
        <w:jc w:val="both"/>
        <w:outlineLvl w:val="1"/>
        <w:rPr>
          <w:rFonts w:ascii="Calibri" w:eastAsia="Times New Roman" w:hAnsi="Calibri" w:cs="Times New Roman"/>
          <w:b/>
          <w:bCs/>
        </w:rPr>
      </w:pPr>
      <w:r w:rsidRPr="00E11B3D">
        <w:rPr>
          <w:rFonts w:ascii="Calibri" w:eastAsia="Times New Roman" w:hAnsi="Calibri" w:cs="Times New Roman"/>
          <w:b/>
          <w:bCs/>
        </w:rPr>
        <w:t>INTRODUCTION</w:t>
      </w:r>
    </w:p>
    <w:p w14:paraId="0570A8B3" w14:textId="3319DDED" w:rsidR="00FD002B" w:rsidRPr="00FD002B" w:rsidRDefault="002C27C6" w:rsidP="00FD002B">
      <w:pPr>
        <w:spacing w:after="0" w:line="360" w:lineRule="auto"/>
        <w:jc w:val="both"/>
        <w:outlineLvl w:val="1"/>
        <w:rPr>
          <w:rFonts w:cstheme="minorHAnsi"/>
          <w:sz w:val="20"/>
          <w:szCs w:val="20"/>
        </w:rPr>
      </w:pPr>
      <w:ins w:id="51" w:author="Autor">
        <w:r>
          <w:rPr>
            <w:rFonts w:cstheme="minorHAnsi"/>
            <w:sz w:val="20"/>
            <w:szCs w:val="20"/>
            <w:highlight w:val="yellow"/>
          </w:rPr>
          <w:t>Ao</w:t>
        </w:r>
      </w:ins>
      <w:del w:id="52" w:author="Autor">
        <w:r w:rsidR="00FD002B" w:rsidRPr="00CB16AC" w:rsidDel="002C27C6">
          <w:rPr>
            <w:rFonts w:cstheme="minorHAnsi"/>
            <w:sz w:val="20"/>
            <w:szCs w:val="20"/>
            <w:highlight w:val="yellow"/>
            <w:rPrChange w:id="53" w:author="Autor">
              <w:rPr>
                <w:rFonts w:cstheme="minorHAnsi"/>
                <w:sz w:val="20"/>
                <w:szCs w:val="20"/>
              </w:rPr>
            </w:rPrChange>
          </w:rPr>
          <w:delText>Ao</w:delText>
        </w:r>
      </w:del>
      <w:r w:rsidR="00FD002B" w:rsidRPr="00CB16AC">
        <w:rPr>
          <w:rFonts w:cstheme="minorHAnsi"/>
          <w:sz w:val="20"/>
          <w:szCs w:val="20"/>
          <w:highlight w:val="yellow"/>
          <w:rPrChange w:id="54" w:author="Autor">
            <w:rPr>
              <w:rFonts w:cstheme="minorHAnsi"/>
              <w:sz w:val="20"/>
              <w:szCs w:val="20"/>
            </w:rPr>
          </w:rPrChange>
        </w:rPr>
        <w:t xml:space="preserve"> longo dos anos</w:t>
      </w:r>
      <w:r w:rsidR="0080783F" w:rsidRPr="00CB16AC">
        <w:rPr>
          <w:rFonts w:cstheme="minorHAnsi"/>
          <w:sz w:val="20"/>
          <w:szCs w:val="20"/>
          <w:highlight w:val="yellow"/>
          <w:rPrChange w:id="55" w:author="Autor">
            <w:rPr>
              <w:rFonts w:cstheme="minorHAnsi"/>
              <w:sz w:val="20"/>
              <w:szCs w:val="20"/>
            </w:rPr>
          </w:rPrChange>
        </w:rPr>
        <w:t>,</w:t>
      </w:r>
      <w:r w:rsidR="00FD002B" w:rsidRPr="00CB16AC">
        <w:rPr>
          <w:rFonts w:cstheme="minorHAnsi"/>
          <w:sz w:val="20"/>
          <w:szCs w:val="20"/>
          <w:highlight w:val="yellow"/>
          <w:rPrChange w:id="56" w:author="Autor">
            <w:rPr>
              <w:rFonts w:cstheme="minorHAnsi"/>
              <w:sz w:val="20"/>
              <w:szCs w:val="20"/>
            </w:rPr>
          </w:rPrChange>
        </w:rPr>
        <w:t xml:space="preserve"> fruto dos avanços tecnológicos, </w:t>
      </w:r>
      <w:commentRangeStart w:id="57"/>
      <w:del w:id="58" w:author="Autor">
        <w:r w:rsidR="00FD002B" w:rsidRPr="00CB16AC" w:rsidDel="002C27C6">
          <w:rPr>
            <w:rFonts w:cstheme="minorHAnsi"/>
            <w:sz w:val="20"/>
            <w:szCs w:val="20"/>
            <w:highlight w:val="yellow"/>
            <w:rPrChange w:id="59" w:author="Autor">
              <w:rPr>
                <w:rFonts w:cstheme="minorHAnsi"/>
                <w:sz w:val="20"/>
                <w:szCs w:val="20"/>
              </w:rPr>
            </w:rPrChange>
          </w:rPr>
          <w:delText>o ensino superior da saúde</w:delText>
        </w:r>
        <w:commentRangeEnd w:id="57"/>
        <w:r w:rsidR="00446171" w:rsidRPr="00CB16AC" w:rsidDel="002C27C6">
          <w:rPr>
            <w:rStyle w:val="Refdecomentrio"/>
            <w:highlight w:val="yellow"/>
            <w:rPrChange w:id="60" w:author="Autor">
              <w:rPr>
                <w:rStyle w:val="Refdecomentrio"/>
              </w:rPr>
            </w:rPrChange>
          </w:rPr>
          <w:commentReference w:id="57"/>
        </w:r>
      </w:del>
      <w:ins w:id="61" w:author="Autor">
        <w:r>
          <w:rPr>
            <w:rFonts w:cstheme="minorHAnsi"/>
            <w:sz w:val="20"/>
            <w:szCs w:val="20"/>
            <w:highlight w:val="yellow"/>
          </w:rPr>
          <w:t>as instituições de ensino superior da saúde</w:t>
        </w:r>
      </w:ins>
      <w:del w:id="62" w:author="Autor">
        <w:r w:rsidR="00FD002B" w:rsidRPr="00CB16AC" w:rsidDel="002C27C6">
          <w:rPr>
            <w:rFonts w:cstheme="minorHAnsi"/>
            <w:sz w:val="20"/>
            <w:szCs w:val="20"/>
            <w:highlight w:val="yellow"/>
            <w:rPrChange w:id="63" w:author="Autor">
              <w:rPr>
                <w:rFonts w:cstheme="minorHAnsi"/>
                <w:sz w:val="20"/>
                <w:szCs w:val="20"/>
              </w:rPr>
            </w:rPrChange>
          </w:rPr>
          <w:delText>,</w:delText>
        </w:r>
      </w:del>
      <w:r w:rsidR="00FD002B" w:rsidRPr="00CB16AC">
        <w:rPr>
          <w:rFonts w:cstheme="minorHAnsi"/>
          <w:sz w:val="20"/>
          <w:szCs w:val="20"/>
          <w:highlight w:val="yellow"/>
          <w:rPrChange w:id="64" w:author="Autor">
            <w:rPr>
              <w:rFonts w:cstheme="minorHAnsi"/>
              <w:sz w:val="20"/>
              <w:szCs w:val="20"/>
            </w:rPr>
          </w:rPrChange>
        </w:rPr>
        <w:t xml:space="preserve"> em prol da formação de profissionais</w:t>
      </w:r>
      <w:ins w:id="65" w:author="Autor">
        <w:r w:rsidR="00316C50" w:rsidRPr="00CB16AC">
          <w:rPr>
            <w:rFonts w:cstheme="minorHAnsi"/>
            <w:sz w:val="20"/>
            <w:szCs w:val="20"/>
            <w:highlight w:val="yellow"/>
            <w:rPrChange w:id="66" w:author="Autor">
              <w:rPr>
                <w:rFonts w:cstheme="minorHAnsi"/>
                <w:sz w:val="20"/>
                <w:szCs w:val="20"/>
              </w:rPr>
            </w:rPrChange>
          </w:rPr>
          <w:t xml:space="preserve"> de saúde</w:t>
        </w:r>
      </w:ins>
      <w:r w:rsidR="00FD002B" w:rsidRPr="00CB16AC">
        <w:rPr>
          <w:rFonts w:cstheme="minorHAnsi"/>
          <w:sz w:val="20"/>
          <w:szCs w:val="20"/>
          <w:highlight w:val="yellow"/>
          <w:rPrChange w:id="67" w:author="Autor">
            <w:rPr>
              <w:rFonts w:cstheme="minorHAnsi"/>
              <w:sz w:val="20"/>
              <w:szCs w:val="20"/>
            </w:rPr>
          </w:rPrChange>
        </w:rPr>
        <w:t xml:space="preserve"> cada vez mais preparados para o exercício de enfermagem</w:t>
      </w:r>
      <w:ins w:id="68" w:author="Autor">
        <w:r>
          <w:rPr>
            <w:rFonts w:cstheme="minorHAnsi"/>
            <w:sz w:val="20"/>
            <w:szCs w:val="20"/>
            <w:highlight w:val="yellow"/>
          </w:rPr>
          <w:t xml:space="preserve"> </w:t>
        </w:r>
      </w:ins>
      <w:del w:id="69" w:author="Autor">
        <w:r w:rsidR="00FD002B" w:rsidRPr="00CB16AC" w:rsidDel="002C27C6">
          <w:rPr>
            <w:rFonts w:cstheme="minorHAnsi"/>
            <w:sz w:val="20"/>
            <w:szCs w:val="20"/>
            <w:highlight w:val="yellow"/>
            <w:rPrChange w:id="70" w:author="Autor">
              <w:rPr>
                <w:rFonts w:cstheme="minorHAnsi"/>
                <w:sz w:val="20"/>
                <w:szCs w:val="20"/>
              </w:rPr>
            </w:rPrChange>
          </w:rPr>
          <w:delText xml:space="preserve"> em resposta ao mundo em mudança tem acompanhado essa evolução tecnológica. Assiste-se </w:delText>
        </w:r>
      </w:del>
      <w:ins w:id="71" w:author="Autor">
        <w:r>
          <w:rPr>
            <w:rFonts w:cstheme="minorHAnsi"/>
            <w:sz w:val="20"/>
            <w:szCs w:val="20"/>
            <w:highlight w:val="yellow"/>
          </w:rPr>
          <w:t>têm se preocupado com a utilização de metodologias de aprendizagem diferenciadoras</w:t>
        </w:r>
      </w:ins>
      <w:del w:id="72" w:author="Autor">
        <w:r w:rsidR="00FD002B" w:rsidRPr="00CB16AC" w:rsidDel="002C27C6">
          <w:rPr>
            <w:rFonts w:cstheme="minorHAnsi"/>
            <w:sz w:val="20"/>
            <w:szCs w:val="20"/>
            <w:highlight w:val="yellow"/>
            <w:rPrChange w:id="73" w:author="Autor">
              <w:rPr>
                <w:rFonts w:cstheme="minorHAnsi"/>
                <w:sz w:val="20"/>
                <w:szCs w:val="20"/>
              </w:rPr>
            </w:rPrChange>
          </w:rPr>
          <w:delText>a</w:delText>
        </w:r>
      </w:del>
      <w:ins w:id="74" w:author="Autor">
        <w:r>
          <w:rPr>
            <w:rFonts w:cstheme="minorHAnsi"/>
            <w:sz w:val="20"/>
            <w:szCs w:val="20"/>
            <w:highlight w:val="yellow"/>
          </w:rPr>
          <w:t xml:space="preserve"> que potenciem o sucesso académico. </w:t>
        </w:r>
      </w:ins>
      <w:del w:id="75" w:author="Autor">
        <w:r w:rsidR="00FD002B" w:rsidRPr="00CB16AC" w:rsidDel="002C27C6">
          <w:rPr>
            <w:rFonts w:cstheme="minorHAnsi"/>
            <w:sz w:val="20"/>
            <w:szCs w:val="20"/>
            <w:highlight w:val="yellow"/>
            <w:rPrChange w:id="76" w:author="Autor">
              <w:rPr>
                <w:rFonts w:cstheme="minorHAnsi"/>
                <w:sz w:val="20"/>
                <w:szCs w:val="20"/>
              </w:rPr>
            </w:rPrChange>
          </w:rPr>
          <w:delText xml:space="preserve"> </w:delText>
        </w:r>
      </w:del>
      <w:ins w:id="77" w:author="Autor">
        <w:r>
          <w:rPr>
            <w:rFonts w:cstheme="minorHAnsi"/>
            <w:sz w:val="20"/>
            <w:szCs w:val="20"/>
            <w:highlight w:val="yellow"/>
          </w:rPr>
          <w:t xml:space="preserve">Assiste-se a </w:t>
        </w:r>
      </w:ins>
      <w:r w:rsidR="00FD002B" w:rsidRPr="00CB16AC">
        <w:rPr>
          <w:rFonts w:cstheme="minorHAnsi"/>
          <w:sz w:val="20"/>
          <w:szCs w:val="20"/>
          <w:highlight w:val="yellow"/>
          <w:rPrChange w:id="78" w:author="Autor">
            <w:rPr>
              <w:rFonts w:cstheme="minorHAnsi"/>
              <w:sz w:val="20"/>
              <w:szCs w:val="20"/>
            </w:rPr>
          </w:rPrChange>
        </w:rPr>
        <w:t>uma procura constante de formas de promover a aprendizagem eficaz dos estudantes de enfermagem</w:t>
      </w:r>
      <w:ins w:id="79" w:author="Autor">
        <w:r>
          <w:rPr>
            <w:rFonts w:cstheme="minorHAnsi"/>
            <w:sz w:val="20"/>
            <w:szCs w:val="20"/>
            <w:highlight w:val="yellow"/>
          </w:rPr>
          <w:t>,</w:t>
        </w:r>
      </w:ins>
      <w:r w:rsidR="00FD002B" w:rsidRPr="00CB16AC">
        <w:rPr>
          <w:rFonts w:cstheme="minorHAnsi"/>
          <w:sz w:val="20"/>
          <w:szCs w:val="20"/>
          <w:highlight w:val="yellow"/>
          <w:rPrChange w:id="80" w:author="Autor">
            <w:rPr>
              <w:rFonts w:cstheme="minorHAnsi"/>
              <w:sz w:val="20"/>
              <w:szCs w:val="20"/>
            </w:rPr>
          </w:rPrChange>
        </w:rPr>
        <w:t xml:space="preserve"> pela complexidade das intervenções que terão de implementar na prática clínica (Shin, Park &amp; Kim, 2014). </w:t>
      </w:r>
    </w:p>
    <w:p w14:paraId="4E049060" w14:textId="45BCCCDB" w:rsidR="00FD002B" w:rsidRPr="00FD002B" w:rsidRDefault="00FD002B" w:rsidP="00FD002B">
      <w:pPr>
        <w:spacing w:after="0" w:line="360" w:lineRule="auto"/>
        <w:jc w:val="both"/>
        <w:outlineLvl w:val="1"/>
        <w:rPr>
          <w:rFonts w:cstheme="minorHAnsi"/>
          <w:sz w:val="20"/>
          <w:szCs w:val="20"/>
        </w:rPr>
      </w:pPr>
      <w:r w:rsidRPr="00FD002B">
        <w:rPr>
          <w:rFonts w:cstheme="minorHAnsi"/>
          <w:sz w:val="20"/>
          <w:szCs w:val="20"/>
        </w:rPr>
        <w:t xml:space="preserve">A simulação, enquanto metodologia pedagógica, passou a fazer parte integrante do currículo no sentido de promover a aquisição de conhecimentos e competências dos estudantes, </w:t>
      </w:r>
      <w:del w:id="81" w:author="Autor">
        <w:r w:rsidRPr="00FD002B" w:rsidDel="002C27C6">
          <w:rPr>
            <w:rFonts w:cstheme="minorHAnsi"/>
            <w:sz w:val="20"/>
            <w:szCs w:val="20"/>
          </w:rPr>
          <w:delText>aliado à</w:delText>
        </w:r>
      </w:del>
      <w:ins w:id="82" w:author="Autor">
        <w:r w:rsidR="002C27C6">
          <w:rPr>
            <w:rFonts w:cstheme="minorHAnsi"/>
            <w:sz w:val="20"/>
            <w:szCs w:val="20"/>
          </w:rPr>
          <w:t>pela sua</w:t>
        </w:r>
      </w:ins>
      <w:r w:rsidRPr="00FD002B">
        <w:rPr>
          <w:rFonts w:cstheme="minorHAnsi"/>
          <w:sz w:val="20"/>
          <w:szCs w:val="20"/>
        </w:rPr>
        <w:t xml:space="preserve"> responsabilidade na prática dos cuidados de saúde (Duarte, 2015). Contribui ainda para o desenvolvimento de competências pessoais, cognitivas, psicomotoras e afetivas, valorizando e aperfeiçoando o trabalho multidisciplinar, dando-lhe a oportunidade de repetição, feedback, avaliação e pensamento crítico face às suas intervenções enquanto futuro profissional de saúde (Costa, Medeiros, Martins, Cossi &amp; Araújo, 2017; Chen, Huang, Liao &amp; Liu, 2015). A simulação tem-se revelado uma </w:t>
      </w:r>
      <w:del w:id="83" w:author="Autor">
        <w:r w:rsidRPr="00D764B1" w:rsidDel="00316C50">
          <w:rPr>
            <w:rFonts w:cstheme="minorHAnsi"/>
            <w:sz w:val="20"/>
            <w:szCs w:val="20"/>
            <w:highlight w:val="yellow"/>
            <w:rPrChange w:id="84" w:author="Autor">
              <w:rPr>
                <w:rFonts w:cstheme="minorHAnsi"/>
                <w:sz w:val="20"/>
                <w:szCs w:val="20"/>
              </w:rPr>
            </w:rPrChange>
          </w:rPr>
          <w:delText xml:space="preserve">técnica </w:delText>
        </w:r>
      </w:del>
      <w:ins w:id="85" w:author="Autor">
        <w:r w:rsidR="00316C50">
          <w:rPr>
            <w:rFonts w:cstheme="minorHAnsi"/>
            <w:sz w:val="20"/>
            <w:szCs w:val="20"/>
            <w:highlight w:val="yellow"/>
          </w:rPr>
          <w:t>metodologia</w:t>
        </w:r>
        <w:r w:rsidR="00316C50" w:rsidRPr="00D764B1">
          <w:rPr>
            <w:rFonts w:cstheme="minorHAnsi"/>
            <w:sz w:val="20"/>
            <w:szCs w:val="20"/>
            <w:highlight w:val="yellow"/>
            <w:rPrChange w:id="86" w:author="Autor">
              <w:rPr>
                <w:rFonts w:cstheme="minorHAnsi"/>
                <w:sz w:val="20"/>
                <w:szCs w:val="20"/>
              </w:rPr>
            </w:rPrChange>
          </w:rPr>
          <w:t xml:space="preserve"> </w:t>
        </w:r>
      </w:ins>
      <w:del w:id="87" w:author="Autor">
        <w:r w:rsidRPr="00D764B1" w:rsidDel="002C27C6">
          <w:rPr>
            <w:rFonts w:cstheme="minorHAnsi"/>
            <w:sz w:val="20"/>
            <w:szCs w:val="20"/>
            <w:highlight w:val="yellow"/>
            <w:rPrChange w:id="88" w:author="Autor">
              <w:rPr>
                <w:rFonts w:cstheme="minorHAnsi"/>
                <w:sz w:val="20"/>
                <w:szCs w:val="20"/>
              </w:rPr>
            </w:rPrChange>
          </w:rPr>
          <w:delText>complementar ao ensino teórico,</w:delText>
        </w:r>
        <w:r w:rsidRPr="00FD002B" w:rsidDel="002C27C6">
          <w:rPr>
            <w:rFonts w:cstheme="minorHAnsi"/>
            <w:sz w:val="20"/>
            <w:szCs w:val="20"/>
          </w:rPr>
          <w:delText xml:space="preserve"> </w:delText>
        </w:r>
      </w:del>
      <w:r w:rsidRPr="00FD002B">
        <w:rPr>
          <w:rFonts w:cstheme="minorHAnsi"/>
          <w:sz w:val="20"/>
          <w:szCs w:val="20"/>
        </w:rPr>
        <w:t xml:space="preserve">através da qual é possível que o estudante reproduza parcial ou totalmente cenários da vida real através de cenários hipotéticos, com investimento no seu processo de tomada de decisão, na autoconfiança e responsabilidade (Filho &amp; Scarpelini, 2007). Preconiza-se que cada sessão de simulação deve conter um processo de dez a quinze minutos de briefing, igual tempo de simulação e, tempo acrescido (sensivelmente vinte a trinta minutos) de debriefing, de modo a obter resultados tradutores de maior eficácia na aprendizagem (Park, McMillan, Cleary, Conway, Murphy &amp; Griffiths, 2013). A simulação proporciona um ambiente seguro e controlado ideal para que estes treinem a sua prática clínica sem receio das repercussões dos seus erros (Chen, Huang, Liao &amp; Liu, 2015). </w:t>
      </w:r>
    </w:p>
    <w:p w14:paraId="2023994E" w14:textId="1BAD3AA3" w:rsidR="002044C9" w:rsidRPr="00FD002B" w:rsidRDefault="00FD002B" w:rsidP="00FD002B">
      <w:pPr>
        <w:spacing w:after="0" w:line="360" w:lineRule="auto"/>
        <w:jc w:val="both"/>
        <w:outlineLvl w:val="1"/>
        <w:rPr>
          <w:rFonts w:ascii="Calibri" w:eastAsia="Times New Roman" w:hAnsi="Calibri" w:cstheme="minorHAnsi"/>
          <w:b/>
          <w:bCs/>
          <w:sz w:val="20"/>
          <w:szCs w:val="20"/>
        </w:rPr>
      </w:pPr>
      <w:r w:rsidRPr="00FD002B">
        <w:rPr>
          <w:rFonts w:cstheme="minorHAnsi"/>
          <w:sz w:val="20"/>
          <w:szCs w:val="20"/>
        </w:rPr>
        <w:t>Perante todas as evidências expostas</w:t>
      </w:r>
      <w:del w:id="89" w:author="Autor">
        <w:r w:rsidRPr="00FD002B" w:rsidDel="00446171">
          <w:rPr>
            <w:rFonts w:cstheme="minorHAnsi"/>
            <w:sz w:val="20"/>
            <w:szCs w:val="20"/>
          </w:rPr>
          <w:delText>,</w:delText>
        </w:r>
      </w:del>
      <w:r w:rsidRPr="00FD002B">
        <w:rPr>
          <w:rFonts w:cstheme="minorHAnsi"/>
          <w:sz w:val="20"/>
          <w:szCs w:val="20"/>
        </w:rPr>
        <w:t xml:space="preserve"> e observando-se a importância que a simulação tem adquirido no contexto da formação dos estudantes de enfermagem</w:t>
      </w:r>
      <w:del w:id="90" w:author="Autor">
        <w:r w:rsidRPr="00FD002B" w:rsidDel="00446171">
          <w:rPr>
            <w:rFonts w:cstheme="minorHAnsi"/>
            <w:sz w:val="20"/>
            <w:szCs w:val="20"/>
          </w:rPr>
          <w:delText>,</w:delText>
        </w:r>
      </w:del>
      <w:r w:rsidRPr="00FD002B">
        <w:rPr>
          <w:rFonts w:cstheme="minorHAnsi"/>
          <w:sz w:val="20"/>
          <w:szCs w:val="20"/>
        </w:rPr>
        <w:t xml:space="preserve"> e com foco na aprendizagem dos mesmos, este estudo tem como objetivo </w:t>
      </w:r>
      <w:ins w:id="91" w:author="Autor">
        <w:r w:rsidR="002C27C6" w:rsidRPr="002C27C6">
          <w:rPr>
            <w:rFonts w:cstheme="minorHAnsi"/>
            <w:sz w:val="20"/>
            <w:szCs w:val="20"/>
          </w:rPr>
          <w:t>avaliar a eficácia da simulação na aprendizagem dos estudantes do curso de licenciatura e ensino pós-graduado de enfermagem.</w:t>
        </w:r>
      </w:ins>
      <w:del w:id="92" w:author="Autor">
        <w:r w:rsidRPr="00FD002B" w:rsidDel="002C27C6">
          <w:rPr>
            <w:rFonts w:cstheme="minorHAnsi"/>
            <w:sz w:val="20"/>
            <w:szCs w:val="20"/>
          </w:rPr>
          <w:delText>avaliar a eficácia das práticas simuladas na aprendizagem dos estudantes do ensino pr</w:delText>
        </w:r>
        <w:r w:rsidDel="002C27C6">
          <w:rPr>
            <w:rFonts w:cstheme="minorHAnsi"/>
            <w:sz w:val="20"/>
            <w:szCs w:val="20"/>
          </w:rPr>
          <w:delText>é e pós-graduado de enfermagem.</w:delText>
        </w:r>
      </w:del>
    </w:p>
    <w:p w14:paraId="10BD046E" w14:textId="493CD1C5" w:rsidR="00A913D0" w:rsidRPr="00E11B3D" w:rsidRDefault="00A913D0" w:rsidP="003C4FCB">
      <w:pPr>
        <w:pStyle w:val="Ttulo"/>
        <w:numPr>
          <w:ilvl w:val="0"/>
          <w:numId w:val="3"/>
        </w:numPr>
        <w:rPr>
          <w:rFonts w:ascii="Calibri" w:eastAsia="Calibri" w:hAnsi="Calibri" w:cs="Times New Roman"/>
          <w:sz w:val="22"/>
          <w:szCs w:val="22"/>
          <w:lang w:val="en-US"/>
        </w:rPr>
      </w:pPr>
      <w:r w:rsidRPr="00E11B3D">
        <w:rPr>
          <w:rFonts w:ascii="Calibri" w:eastAsia="Calibri" w:hAnsi="Calibri" w:cs="Times New Roman"/>
          <w:sz w:val="22"/>
          <w:szCs w:val="22"/>
          <w:lang w:val="en-US"/>
        </w:rPr>
        <w:t>THEORETICAL FRAMEWORK</w:t>
      </w:r>
      <w:del w:id="93" w:author="Autor">
        <w:r w:rsidRPr="00E11B3D" w:rsidDel="002C27C6">
          <w:rPr>
            <w:rFonts w:ascii="Calibri" w:eastAsia="Calibri" w:hAnsi="Calibri" w:cs="Times New Roman"/>
            <w:sz w:val="22"/>
            <w:szCs w:val="22"/>
            <w:lang w:val="en-US"/>
          </w:rPr>
          <w:delText xml:space="preserve"> / REVIEW OF LITERATURE / STATE OF ART / CONCEPTUAL MODEL</w:delText>
        </w:r>
      </w:del>
    </w:p>
    <w:p w14:paraId="3E5FA130" w14:textId="38A684EB" w:rsidR="00FD002B" w:rsidRPr="0080783F" w:rsidRDefault="00FD002B" w:rsidP="00A32CD8">
      <w:pPr>
        <w:spacing w:line="360" w:lineRule="auto"/>
        <w:rPr>
          <w:rFonts w:cstheme="minorHAnsi"/>
          <w:sz w:val="20"/>
          <w:szCs w:val="20"/>
        </w:rPr>
        <w:pPrChange w:id="94" w:author="Autor">
          <w:pPr>
            <w:spacing w:line="360" w:lineRule="auto"/>
          </w:pPr>
        </w:pPrChange>
      </w:pPr>
      <w:r w:rsidRPr="0080783F">
        <w:rPr>
          <w:rFonts w:cstheme="minorHAnsi"/>
          <w:sz w:val="20"/>
          <w:szCs w:val="20"/>
        </w:rPr>
        <w:t>O uso da simulação tem-se revelado uma estratégia de aprendizagem significativa no percurso académico dos estudantes, uma vez que est</w:t>
      </w:r>
      <w:ins w:id="95" w:author="Autor">
        <w:del w:id="96" w:author="Autor">
          <w:r w:rsidR="00B17E5E" w:rsidDel="002C27C6">
            <w:rPr>
              <w:rFonts w:cstheme="minorHAnsi"/>
              <w:sz w:val="20"/>
              <w:szCs w:val="20"/>
            </w:rPr>
            <w:delText xml:space="preserve"> </w:delText>
          </w:r>
        </w:del>
      </w:ins>
      <w:r w:rsidRPr="0080783F">
        <w:rPr>
          <w:rFonts w:cstheme="minorHAnsi"/>
          <w:sz w:val="20"/>
          <w:szCs w:val="20"/>
        </w:rPr>
        <w:t xml:space="preserve">es participam ativamente na construção do seu próprio conhecimento, assumindo por isso um papel de coparticipante no desenvolvimento da sua perícia e do processo de tomada de decisão (Jerônimo, Campos, Peixoto &amp; Brandão, 2018). A aprendizagem dos estudantes é eficaz se estes se consciencializarem da aprendizagem como o resultado do processo de mudança de comportamento (Kristanto, 2017), que advém da experiência proporcionada pela simulação.  </w:t>
      </w:r>
    </w:p>
    <w:p w14:paraId="75B7953C" w14:textId="21538CCC" w:rsidR="00FD002B" w:rsidRPr="0080783F" w:rsidRDefault="00FD002B" w:rsidP="00A32CD8">
      <w:pPr>
        <w:spacing w:line="360" w:lineRule="auto"/>
        <w:rPr>
          <w:rFonts w:cstheme="minorHAnsi"/>
          <w:sz w:val="20"/>
          <w:szCs w:val="20"/>
        </w:rPr>
        <w:pPrChange w:id="97" w:author="Autor">
          <w:pPr>
            <w:spacing w:line="360" w:lineRule="auto"/>
          </w:pPr>
        </w:pPrChange>
      </w:pPr>
      <w:r w:rsidRPr="0080783F">
        <w:rPr>
          <w:rFonts w:cstheme="minorHAnsi"/>
          <w:sz w:val="20"/>
          <w:szCs w:val="20"/>
        </w:rPr>
        <w:t xml:space="preserve">A simulação pode ocorrer através de vários ambientes tais como realidade virtual, simulação através do computador, pacientes standards e manequins baixa/média/alta-fidelidade. Contudo, </w:t>
      </w:r>
      <w:del w:id="98" w:author="Autor">
        <w:r w:rsidRPr="0080783F" w:rsidDel="00A32CD8">
          <w:rPr>
            <w:rFonts w:cstheme="minorHAnsi"/>
            <w:sz w:val="20"/>
            <w:szCs w:val="20"/>
          </w:rPr>
          <w:delText>é aos</w:delText>
        </w:r>
      </w:del>
      <w:ins w:id="99" w:author="Autor">
        <w:r w:rsidR="00A32CD8">
          <w:rPr>
            <w:rFonts w:cstheme="minorHAnsi"/>
            <w:sz w:val="20"/>
            <w:szCs w:val="20"/>
          </w:rPr>
          <w:t>com os</w:t>
        </w:r>
      </w:ins>
      <w:r w:rsidRPr="0080783F">
        <w:rPr>
          <w:rFonts w:cstheme="minorHAnsi"/>
          <w:sz w:val="20"/>
          <w:szCs w:val="20"/>
        </w:rPr>
        <w:t xml:space="preserve"> </w:t>
      </w:r>
      <w:r w:rsidRPr="0080783F">
        <w:rPr>
          <w:rFonts w:cstheme="minorHAnsi"/>
          <w:sz w:val="20"/>
          <w:szCs w:val="20"/>
        </w:rPr>
        <w:lastRenderedPageBreak/>
        <w:t xml:space="preserve">manequins de alta-fidelidade </w:t>
      </w:r>
      <w:del w:id="100" w:author="Autor">
        <w:r w:rsidRPr="0080783F" w:rsidDel="00A32CD8">
          <w:rPr>
            <w:rFonts w:cstheme="minorHAnsi"/>
            <w:sz w:val="20"/>
            <w:szCs w:val="20"/>
          </w:rPr>
          <w:delText>que se recorre mais frequentemente como estratégia pedagógica, sendo também estes que apresentam um</w:delText>
        </w:r>
      </w:del>
      <w:ins w:id="101" w:author="Autor">
        <w:r w:rsidR="00A32CD8">
          <w:rPr>
            <w:rFonts w:cstheme="minorHAnsi"/>
            <w:sz w:val="20"/>
            <w:szCs w:val="20"/>
          </w:rPr>
          <w:t>que o</w:t>
        </w:r>
      </w:ins>
      <w:r w:rsidRPr="0080783F">
        <w:rPr>
          <w:rFonts w:cstheme="minorHAnsi"/>
          <w:sz w:val="20"/>
          <w:szCs w:val="20"/>
        </w:rPr>
        <w:t xml:space="preserve"> nível de eficácia d</w:t>
      </w:r>
      <w:ins w:id="102" w:author="Autor">
        <w:r w:rsidR="00A32CD8">
          <w:rPr>
            <w:rFonts w:cstheme="minorHAnsi"/>
            <w:sz w:val="20"/>
            <w:szCs w:val="20"/>
          </w:rPr>
          <w:t>a</w:t>
        </w:r>
      </w:ins>
      <w:del w:id="103" w:author="Autor">
        <w:r w:rsidRPr="0080783F" w:rsidDel="00A32CD8">
          <w:rPr>
            <w:rFonts w:cstheme="minorHAnsi"/>
            <w:sz w:val="20"/>
            <w:szCs w:val="20"/>
          </w:rPr>
          <w:delText>e</w:delText>
        </w:r>
      </w:del>
      <w:r w:rsidRPr="0080783F">
        <w:rPr>
          <w:rFonts w:cstheme="minorHAnsi"/>
          <w:sz w:val="20"/>
          <w:szCs w:val="20"/>
        </w:rPr>
        <w:t xml:space="preserve"> aprendizagem </w:t>
      </w:r>
      <w:ins w:id="104" w:author="Autor">
        <w:r w:rsidR="00A32CD8">
          <w:rPr>
            <w:rFonts w:cstheme="minorHAnsi"/>
            <w:sz w:val="20"/>
            <w:szCs w:val="20"/>
          </w:rPr>
          <w:t xml:space="preserve">é </w:t>
        </w:r>
      </w:ins>
      <w:r w:rsidRPr="0080783F">
        <w:rPr>
          <w:rFonts w:cstheme="minorHAnsi"/>
          <w:sz w:val="20"/>
          <w:szCs w:val="20"/>
        </w:rPr>
        <w:t>mais elevado (Chen, Huang, Liao &amp; Liu, 2015).  A utilização destes manequins que dispõem de tecnologia de som e imagem avançados, permite alcançar múltiplos objetivos de aprendizagem, tornando-se assim, um método fundamental no ensino dos estudantes de enfermagem (Duarte, 2015).</w:t>
      </w:r>
    </w:p>
    <w:p w14:paraId="1EE52718" w14:textId="77777777" w:rsidR="00FD002B" w:rsidRPr="0080783F" w:rsidRDefault="00FD002B" w:rsidP="0080783F">
      <w:pPr>
        <w:spacing w:line="360" w:lineRule="auto"/>
        <w:rPr>
          <w:rFonts w:cstheme="minorHAnsi"/>
          <w:sz w:val="20"/>
          <w:szCs w:val="20"/>
        </w:rPr>
      </w:pPr>
      <w:r w:rsidRPr="0080783F">
        <w:rPr>
          <w:rFonts w:cstheme="minorHAnsi"/>
          <w:sz w:val="20"/>
          <w:szCs w:val="20"/>
        </w:rPr>
        <w:t xml:space="preserve">De acordo com Miles (2018) as competências para a prática clínica podem ser otimizadas com a aprendizagem por simulação, promovendo a integração do processo de enfermagem, o pensamento crítico e o desenvolvimento mais aprofundado de intervenções fundamentais para a prática clínica. A simulação potencia nos estudantes competências de raciocínio crítico na definição de prioridades, na tomada de decisão, na realização do melhor cuidado e no trabalho em equipa, com impacte significativo na qualidade da assistência (Jesus, Ramos, Silva, Gomes &amp; Silva, 2017), pelo facto da prática clínica requerer elevada responsabilidade para estudantes e profissionais de saúde (Duarte, 2015). A simulação é uma metodologia que promove a transferência de aprendizagem, relacionando o conhecimento teórico a aspetos clínicos relevantes, através da qual os estudantes discriminam os conhecimentos por níveis de relevância e estruturam mentalmente o processo de resolução de um problema clínico (Miles, 2018). É assim uma metodologia que pode ter impacte significativo na aprendizagem dos estudantes de enfermagem e na sua capacidade de resolução de problemas, promovendo o treino da tomada de decisão em ambientes que lhes transmite maior segurança. A aprendizagem por simulação, integrada nos planos curriculares, pode preparar melhor os estudantes para a prática clínica (Miles, 2018).  </w:t>
      </w:r>
    </w:p>
    <w:p w14:paraId="581986C7" w14:textId="77777777" w:rsidR="00FD002B" w:rsidRPr="0080783F" w:rsidRDefault="00FD002B" w:rsidP="0080783F">
      <w:pPr>
        <w:spacing w:line="360" w:lineRule="auto"/>
        <w:rPr>
          <w:rFonts w:cstheme="minorHAnsi"/>
          <w:sz w:val="20"/>
          <w:szCs w:val="20"/>
        </w:rPr>
      </w:pPr>
      <w:r w:rsidRPr="0080783F">
        <w:rPr>
          <w:rFonts w:cstheme="minorHAnsi"/>
          <w:sz w:val="20"/>
          <w:szCs w:val="20"/>
        </w:rPr>
        <w:t xml:space="preserve">As experiências de simulação podem oferecer uma oportunidade para uma aprendizagem mais realista, onde os estudantes podem ser apoiados a analisar criticamente o que é lecionado na instituição de ensino superior e a prática clínica, conduzindo-o à aprendizagem, desenvolvimento e mudança (Berragan, 2013). </w:t>
      </w:r>
    </w:p>
    <w:p w14:paraId="66546FEF" w14:textId="694591B8" w:rsidR="00FD002B" w:rsidRPr="0080783F" w:rsidRDefault="00FD002B" w:rsidP="0080783F">
      <w:pPr>
        <w:spacing w:line="360" w:lineRule="auto"/>
        <w:rPr>
          <w:rFonts w:cstheme="minorHAnsi"/>
          <w:sz w:val="20"/>
          <w:szCs w:val="20"/>
        </w:rPr>
      </w:pPr>
      <w:r w:rsidRPr="0080783F">
        <w:rPr>
          <w:rFonts w:cstheme="minorHAnsi"/>
          <w:sz w:val="20"/>
          <w:szCs w:val="20"/>
        </w:rPr>
        <w:t xml:space="preserve">Uma vantagem de usar a simulação </w:t>
      </w:r>
      <w:del w:id="105" w:author="Autor">
        <w:r w:rsidRPr="0080783F" w:rsidDel="00A32CD8">
          <w:rPr>
            <w:rFonts w:cstheme="minorHAnsi"/>
            <w:sz w:val="20"/>
            <w:szCs w:val="20"/>
          </w:rPr>
          <w:delText>no contexto educacional de</w:delText>
        </w:r>
      </w:del>
      <w:ins w:id="106" w:author="Autor">
        <w:r w:rsidR="00A32CD8">
          <w:rPr>
            <w:rFonts w:cstheme="minorHAnsi"/>
            <w:sz w:val="20"/>
            <w:szCs w:val="20"/>
          </w:rPr>
          <w:t>na</w:t>
        </w:r>
      </w:ins>
      <w:r w:rsidRPr="0080783F">
        <w:rPr>
          <w:rFonts w:cstheme="minorHAnsi"/>
          <w:sz w:val="20"/>
          <w:szCs w:val="20"/>
        </w:rPr>
        <w:t xml:space="preserve"> enfermagem é a capacidade de os estudantes analisarem as suas próprias ações durante a simulação, refletirem sobre habilidades e </w:t>
      </w:r>
      <w:ins w:id="107" w:author="Autor">
        <w:r w:rsidR="00A32CD8">
          <w:rPr>
            <w:rFonts w:cstheme="minorHAnsi"/>
            <w:sz w:val="20"/>
            <w:szCs w:val="20"/>
            <w:highlight w:val="yellow"/>
          </w:rPr>
          <w:t>observarem</w:t>
        </w:r>
      </w:ins>
      <w:bookmarkStart w:id="108" w:name="_GoBack"/>
      <w:bookmarkEnd w:id="108"/>
      <w:del w:id="109" w:author="Autor">
        <w:r w:rsidRPr="00D764B1" w:rsidDel="00A32CD8">
          <w:rPr>
            <w:rFonts w:cstheme="minorHAnsi"/>
            <w:sz w:val="20"/>
            <w:szCs w:val="20"/>
            <w:highlight w:val="yellow"/>
            <w:rPrChange w:id="110" w:author="Autor">
              <w:rPr>
                <w:rFonts w:cstheme="minorHAnsi"/>
                <w:sz w:val="20"/>
                <w:szCs w:val="20"/>
              </w:rPr>
            </w:rPrChange>
          </w:rPr>
          <w:delText>revisarem</w:delText>
        </w:r>
      </w:del>
      <w:r w:rsidRPr="0080783F">
        <w:rPr>
          <w:rFonts w:cstheme="minorHAnsi"/>
          <w:sz w:val="20"/>
          <w:szCs w:val="20"/>
        </w:rPr>
        <w:t xml:space="preserve"> as decisões de outros (King, 2018). </w:t>
      </w:r>
    </w:p>
    <w:p w14:paraId="50571664" w14:textId="77777777" w:rsidR="007410F5" w:rsidRPr="0080783F" w:rsidRDefault="00FD002B" w:rsidP="0080783F">
      <w:pPr>
        <w:spacing w:line="360" w:lineRule="auto"/>
        <w:rPr>
          <w:rFonts w:cstheme="minorHAnsi"/>
          <w:sz w:val="20"/>
          <w:szCs w:val="20"/>
        </w:rPr>
      </w:pPr>
      <w:r w:rsidRPr="0080783F">
        <w:rPr>
          <w:rFonts w:cstheme="minorHAnsi"/>
          <w:sz w:val="20"/>
          <w:szCs w:val="20"/>
        </w:rPr>
        <w:t>Neste âmbito é fundamental que as instituições de ensino superior e os docentes sejam proficientes e se consciencializem sobre a forma como vão utilizar a metodologia de simulação nos diferentes cursos, em prol de serem promotores da efetividade da aprendizagem com recurso à simulação.</w:t>
      </w:r>
    </w:p>
    <w:p w14:paraId="3802C9C1" w14:textId="77777777" w:rsidR="003C4FCB" w:rsidRPr="00E11B3D" w:rsidRDefault="005C7CA4" w:rsidP="00A3495E">
      <w:pPr>
        <w:pStyle w:val="PargrafodaLista"/>
        <w:numPr>
          <w:ilvl w:val="0"/>
          <w:numId w:val="3"/>
        </w:numPr>
        <w:spacing w:after="0" w:line="360" w:lineRule="auto"/>
        <w:jc w:val="both"/>
        <w:rPr>
          <w:rFonts w:ascii="Calibri" w:eastAsia="Times New Roman" w:hAnsi="Calibri" w:cs="Times New Roman"/>
          <w:b/>
          <w:spacing w:val="5"/>
          <w:kern w:val="28"/>
          <w:lang w:val="en-US"/>
        </w:rPr>
      </w:pPr>
      <w:r w:rsidRPr="00E11B3D">
        <w:rPr>
          <w:rFonts w:ascii="Calibri" w:eastAsia="Times New Roman" w:hAnsi="Calibri" w:cs="Times New Roman"/>
          <w:b/>
          <w:spacing w:val="5"/>
          <w:kern w:val="28"/>
          <w:lang w:val="en-US"/>
        </w:rPr>
        <w:t>ME</w:t>
      </w:r>
      <w:r w:rsidR="006429E5" w:rsidRPr="00E11B3D">
        <w:rPr>
          <w:rFonts w:ascii="Calibri" w:eastAsia="Times New Roman" w:hAnsi="Calibri" w:cs="Times New Roman"/>
          <w:b/>
          <w:spacing w:val="5"/>
          <w:kern w:val="28"/>
          <w:lang w:val="en-US"/>
        </w:rPr>
        <w:t>THODS</w:t>
      </w:r>
    </w:p>
    <w:p w14:paraId="5E02B945" w14:textId="77777777" w:rsidR="0080783F" w:rsidRPr="00823661" w:rsidRDefault="0080783F" w:rsidP="000A65D4">
      <w:pPr>
        <w:spacing w:after="0" w:line="360" w:lineRule="auto"/>
        <w:jc w:val="both"/>
        <w:rPr>
          <w:rFonts w:ascii="Calibri" w:eastAsia="Times New Roman" w:hAnsi="Calibri" w:cs="Times New Roman"/>
          <w:b/>
          <w:spacing w:val="5"/>
          <w:kern w:val="28"/>
        </w:rPr>
      </w:pPr>
      <w:r w:rsidRPr="0080783F">
        <w:rPr>
          <w:rFonts w:cstheme="minorHAnsi"/>
          <w:sz w:val="20"/>
          <w:szCs w:val="20"/>
        </w:rPr>
        <w:t>Este estudo de investigação quantitativo, descritivo e exploratório.</w:t>
      </w:r>
    </w:p>
    <w:p w14:paraId="298A62D6" w14:textId="77777777" w:rsidR="003C4FCB" w:rsidRPr="00E11B3D" w:rsidRDefault="006429E5" w:rsidP="00A3495E">
      <w:pPr>
        <w:pStyle w:val="PargrafodaLista"/>
        <w:numPr>
          <w:ilvl w:val="1"/>
          <w:numId w:val="5"/>
        </w:numPr>
        <w:spacing w:after="0" w:line="360" w:lineRule="auto"/>
        <w:jc w:val="both"/>
        <w:rPr>
          <w:rFonts w:ascii="Calibri" w:eastAsia="Times New Roman" w:hAnsi="Calibri" w:cs="Times New Roman"/>
          <w:b/>
          <w:iCs/>
          <w:spacing w:val="15"/>
          <w:lang w:val="en-US"/>
        </w:rPr>
      </w:pPr>
      <w:r w:rsidRPr="00E11B3D">
        <w:rPr>
          <w:rFonts w:ascii="Calibri" w:eastAsia="Times New Roman" w:hAnsi="Calibri" w:cs="Times New Roman"/>
          <w:b/>
          <w:iCs/>
          <w:spacing w:val="15"/>
          <w:lang w:val="en-US"/>
        </w:rPr>
        <w:t>Sample</w:t>
      </w:r>
    </w:p>
    <w:p w14:paraId="3CFE6C42" w14:textId="679A3ED0" w:rsidR="0080783F" w:rsidRPr="00823661" w:rsidRDefault="0080783F" w:rsidP="000A65D4">
      <w:pPr>
        <w:spacing w:after="0" w:line="360" w:lineRule="auto"/>
        <w:rPr>
          <w:rFonts w:ascii="Calibri" w:eastAsia="Calibri" w:hAnsi="Calibri" w:cs="Times New Roman"/>
        </w:rPr>
      </w:pPr>
      <w:r w:rsidRPr="0080783F">
        <w:rPr>
          <w:rFonts w:cstheme="minorHAnsi"/>
          <w:sz w:val="20"/>
          <w:szCs w:val="20"/>
        </w:rPr>
        <w:t>O método de amostragem é não probabilístico acidental, tendo participado no estudo um total de 233 estudantes do primeiro ciclo de estudos do curso de licenciatura em enfermagem, da pós-graduação de cuidados intensivos e emergência e da pós-licenciatura de especialização em enfermagem médico-cirúrgica de uma institu</w:t>
      </w:r>
      <w:r w:rsidRPr="00CB16AC">
        <w:rPr>
          <w:rFonts w:cstheme="minorHAnsi"/>
          <w:sz w:val="20"/>
          <w:szCs w:val="20"/>
          <w:highlight w:val="yellow"/>
          <w:rPrChange w:id="111" w:author="Autor">
            <w:rPr>
              <w:rFonts w:cstheme="minorHAnsi"/>
              <w:sz w:val="20"/>
              <w:szCs w:val="20"/>
            </w:rPr>
          </w:rPrChange>
        </w:rPr>
        <w:t>ição de ensino superior d</w:t>
      </w:r>
      <w:ins w:id="112" w:author="Autor">
        <w:r w:rsidR="00692EC9" w:rsidRPr="00CB16AC">
          <w:rPr>
            <w:rFonts w:cstheme="minorHAnsi"/>
            <w:sz w:val="20"/>
            <w:szCs w:val="20"/>
            <w:highlight w:val="yellow"/>
            <w:rPrChange w:id="113" w:author="Autor">
              <w:rPr>
                <w:rFonts w:cstheme="minorHAnsi"/>
                <w:sz w:val="20"/>
                <w:szCs w:val="20"/>
              </w:rPr>
            </w:rPrChange>
          </w:rPr>
          <w:t>a região centro de Portugal.</w:t>
        </w:r>
      </w:ins>
      <w:del w:id="114" w:author="Autor">
        <w:r w:rsidRPr="00CB16AC" w:rsidDel="00692EC9">
          <w:rPr>
            <w:rFonts w:cstheme="minorHAnsi"/>
            <w:sz w:val="20"/>
            <w:szCs w:val="20"/>
            <w:highlight w:val="yellow"/>
            <w:rPrChange w:id="115" w:author="Autor">
              <w:rPr>
                <w:rFonts w:cstheme="minorHAnsi"/>
                <w:sz w:val="20"/>
                <w:szCs w:val="20"/>
              </w:rPr>
            </w:rPrChange>
          </w:rPr>
          <w:delText>a saúde.</w:delText>
        </w:r>
      </w:del>
      <w:r w:rsidRPr="00CB16AC">
        <w:rPr>
          <w:rFonts w:cstheme="minorHAnsi"/>
          <w:sz w:val="20"/>
          <w:szCs w:val="20"/>
          <w:highlight w:val="yellow"/>
          <w:rPrChange w:id="116" w:author="Autor">
            <w:rPr>
              <w:rFonts w:cstheme="minorHAnsi"/>
              <w:sz w:val="20"/>
              <w:szCs w:val="20"/>
            </w:rPr>
          </w:rPrChange>
        </w:rPr>
        <w:t xml:space="preserve"> Foram incluídos </w:t>
      </w:r>
      <w:del w:id="117" w:author="Autor">
        <w:r w:rsidRPr="00CB16AC" w:rsidDel="00205239">
          <w:rPr>
            <w:rFonts w:cstheme="minorHAnsi"/>
            <w:sz w:val="20"/>
            <w:szCs w:val="20"/>
            <w:highlight w:val="yellow"/>
            <w:rPrChange w:id="118" w:author="Autor">
              <w:rPr>
                <w:rFonts w:cstheme="minorHAnsi"/>
                <w:sz w:val="20"/>
                <w:szCs w:val="20"/>
              </w:rPr>
            </w:rPrChange>
          </w:rPr>
          <w:delText>no estudo os estudantes do curso de licenciatura em enfermagem, pós-graduação de cuidados intensivos e emergência e pós-licenciatura de especialização em enfermagem</w:delText>
        </w:r>
      </w:del>
      <w:ins w:id="119" w:author="Autor">
        <w:r w:rsidR="00205239" w:rsidRPr="00CB16AC">
          <w:rPr>
            <w:rFonts w:cstheme="minorHAnsi"/>
            <w:sz w:val="20"/>
            <w:szCs w:val="20"/>
            <w:highlight w:val="yellow"/>
            <w:rPrChange w:id="120" w:author="Autor">
              <w:rPr>
                <w:rFonts w:cstheme="minorHAnsi"/>
                <w:sz w:val="20"/>
                <w:szCs w:val="20"/>
              </w:rPr>
            </w:rPrChange>
          </w:rPr>
          <w:t xml:space="preserve">os </w:t>
        </w:r>
        <w:r w:rsidR="00205239" w:rsidRPr="00CB16AC">
          <w:rPr>
            <w:rFonts w:cstheme="minorHAnsi"/>
            <w:sz w:val="20"/>
            <w:szCs w:val="20"/>
            <w:highlight w:val="yellow"/>
            <w:rPrChange w:id="121" w:author="Autor">
              <w:rPr>
                <w:rFonts w:cstheme="minorHAnsi"/>
                <w:sz w:val="20"/>
                <w:szCs w:val="20"/>
              </w:rPr>
            </w:rPrChange>
          </w:rPr>
          <w:lastRenderedPageBreak/>
          <w:t>estudantes destes cursos</w:t>
        </w:r>
      </w:ins>
      <w:r w:rsidRPr="00CB16AC">
        <w:rPr>
          <w:rFonts w:cstheme="minorHAnsi"/>
          <w:sz w:val="20"/>
          <w:szCs w:val="20"/>
          <w:highlight w:val="yellow"/>
          <w:rPrChange w:id="122" w:author="Autor">
            <w:rPr>
              <w:rFonts w:cstheme="minorHAnsi"/>
              <w:sz w:val="20"/>
              <w:szCs w:val="20"/>
            </w:rPr>
          </w:rPrChange>
        </w:rPr>
        <w:t xml:space="preserve"> pelo elevado número de horas de simulação que têm no seu currículo, nomeadamente, nas áreas de </w:t>
      </w:r>
      <w:ins w:id="123" w:author="Autor">
        <w:r w:rsidR="00205239" w:rsidRPr="00CB16AC">
          <w:rPr>
            <w:rFonts w:cstheme="minorHAnsi"/>
            <w:sz w:val="20"/>
            <w:szCs w:val="20"/>
            <w:highlight w:val="yellow"/>
            <w:rPrChange w:id="124" w:author="Autor">
              <w:rPr>
                <w:rFonts w:cstheme="minorHAnsi"/>
                <w:sz w:val="20"/>
                <w:szCs w:val="20"/>
              </w:rPr>
            </w:rPrChange>
          </w:rPr>
          <w:t>t</w:t>
        </w:r>
      </w:ins>
      <w:del w:id="125" w:author="Autor">
        <w:r w:rsidRPr="00CB16AC" w:rsidDel="00205239">
          <w:rPr>
            <w:rFonts w:cstheme="minorHAnsi"/>
            <w:sz w:val="20"/>
            <w:szCs w:val="20"/>
            <w:highlight w:val="yellow"/>
            <w:rPrChange w:id="126" w:author="Autor">
              <w:rPr>
                <w:rFonts w:cstheme="minorHAnsi"/>
                <w:sz w:val="20"/>
                <w:szCs w:val="20"/>
              </w:rPr>
            </w:rPrChange>
          </w:rPr>
          <w:delText>T</w:delText>
        </w:r>
      </w:del>
      <w:r w:rsidRPr="00CB16AC">
        <w:rPr>
          <w:rFonts w:cstheme="minorHAnsi"/>
          <w:sz w:val="20"/>
          <w:szCs w:val="20"/>
          <w:highlight w:val="yellow"/>
          <w:rPrChange w:id="127" w:author="Autor">
            <w:rPr>
              <w:rFonts w:cstheme="minorHAnsi"/>
              <w:sz w:val="20"/>
              <w:szCs w:val="20"/>
            </w:rPr>
          </w:rPrChange>
        </w:rPr>
        <w:t xml:space="preserve">rauma, </w:t>
      </w:r>
      <w:ins w:id="128" w:author="Autor">
        <w:r w:rsidR="00205239" w:rsidRPr="00CB16AC">
          <w:rPr>
            <w:rFonts w:cstheme="minorHAnsi"/>
            <w:sz w:val="20"/>
            <w:szCs w:val="20"/>
            <w:highlight w:val="yellow"/>
            <w:rPrChange w:id="129" w:author="Autor">
              <w:rPr>
                <w:rFonts w:cstheme="minorHAnsi"/>
                <w:sz w:val="20"/>
                <w:szCs w:val="20"/>
              </w:rPr>
            </w:rPrChange>
          </w:rPr>
          <w:t>s</w:t>
        </w:r>
      </w:ins>
      <w:del w:id="130" w:author="Autor">
        <w:r w:rsidRPr="00CB16AC" w:rsidDel="00205239">
          <w:rPr>
            <w:rFonts w:cstheme="minorHAnsi"/>
            <w:sz w:val="20"/>
            <w:szCs w:val="20"/>
            <w:highlight w:val="yellow"/>
            <w:rPrChange w:id="131" w:author="Autor">
              <w:rPr>
                <w:rFonts w:cstheme="minorHAnsi"/>
                <w:sz w:val="20"/>
                <w:szCs w:val="20"/>
              </w:rPr>
            </w:rPrChange>
          </w:rPr>
          <w:delText>S</w:delText>
        </w:r>
      </w:del>
      <w:r w:rsidRPr="00CB16AC">
        <w:rPr>
          <w:rFonts w:cstheme="minorHAnsi"/>
          <w:sz w:val="20"/>
          <w:szCs w:val="20"/>
          <w:highlight w:val="yellow"/>
          <w:rPrChange w:id="132" w:author="Autor">
            <w:rPr>
              <w:rFonts w:cstheme="minorHAnsi"/>
              <w:sz w:val="20"/>
              <w:szCs w:val="20"/>
            </w:rPr>
          </w:rPrChange>
        </w:rPr>
        <w:t xml:space="preserve">uporte básico de vida, </w:t>
      </w:r>
      <w:ins w:id="133" w:author="Autor">
        <w:r w:rsidR="00205239" w:rsidRPr="00CB16AC">
          <w:rPr>
            <w:rFonts w:cstheme="minorHAnsi"/>
            <w:sz w:val="20"/>
            <w:szCs w:val="20"/>
            <w:highlight w:val="yellow"/>
            <w:rPrChange w:id="134" w:author="Autor">
              <w:rPr>
                <w:rFonts w:cstheme="minorHAnsi"/>
                <w:sz w:val="20"/>
                <w:szCs w:val="20"/>
              </w:rPr>
            </w:rPrChange>
          </w:rPr>
          <w:t>s</w:t>
        </w:r>
      </w:ins>
      <w:del w:id="135" w:author="Autor">
        <w:r w:rsidRPr="00CB16AC" w:rsidDel="00205239">
          <w:rPr>
            <w:rFonts w:cstheme="minorHAnsi"/>
            <w:sz w:val="20"/>
            <w:szCs w:val="20"/>
            <w:highlight w:val="yellow"/>
            <w:rPrChange w:id="136" w:author="Autor">
              <w:rPr>
                <w:rFonts w:cstheme="minorHAnsi"/>
                <w:sz w:val="20"/>
                <w:szCs w:val="20"/>
              </w:rPr>
            </w:rPrChange>
          </w:rPr>
          <w:delText>S</w:delText>
        </w:r>
      </w:del>
      <w:r w:rsidRPr="00CB16AC">
        <w:rPr>
          <w:rFonts w:cstheme="minorHAnsi"/>
          <w:sz w:val="20"/>
          <w:szCs w:val="20"/>
          <w:highlight w:val="yellow"/>
          <w:rPrChange w:id="137" w:author="Autor">
            <w:rPr>
              <w:rFonts w:cstheme="minorHAnsi"/>
              <w:sz w:val="20"/>
              <w:szCs w:val="20"/>
            </w:rPr>
          </w:rPrChange>
        </w:rPr>
        <w:t xml:space="preserve">uporte avançado de vida, </w:t>
      </w:r>
      <w:ins w:id="138" w:author="Autor">
        <w:r w:rsidR="00205239" w:rsidRPr="00CB16AC">
          <w:rPr>
            <w:rFonts w:cstheme="minorHAnsi"/>
            <w:sz w:val="20"/>
            <w:szCs w:val="20"/>
            <w:highlight w:val="yellow"/>
            <w:rPrChange w:id="139" w:author="Autor">
              <w:rPr>
                <w:rFonts w:cstheme="minorHAnsi"/>
                <w:sz w:val="20"/>
                <w:szCs w:val="20"/>
              </w:rPr>
            </w:rPrChange>
          </w:rPr>
          <w:t>t</w:t>
        </w:r>
      </w:ins>
      <w:del w:id="140" w:author="Autor">
        <w:r w:rsidRPr="00CB16AC" w:rsidDel="00205239">
          <w:rPr>
            <w:rFonts w:cstheme="minorHAnsi"/>
            <w:sz w:val="20"/>
            <w:szCs w:val="20"/>
            <w:highlight w:val="yellow"/>
            <w:rPrChange w:id="141" w:author="Autor">
              <w:rPr>
                <w:rFonts w:cstheme="minorHAnsi"/>
                <w:sz w:val="20"/>
                <w:szCs w:val="20"/>
              </w:rPr>
            </w:rPrChange>
          </w:rPr>
          <w:delText>T</w:delText>
        </w:r>
      </w:del>
      <w:r w:rsidRPr="00CB16AC">
        <w:rPr>
          <w:rFonts w:cstheme="minorHAnsi"/>
          <w:sz w:val="20"/>
          <w:szCs w:val="20"/>
          <w:highlight w:val="yellow"/>
          <w:rPrChange w:id="142" w:author="Autor">
            <w:rPr>
              <w:rFonts w:cstheme="minorHAnsi"/>
              <w:sz w:val="20"/>
              <w:szCs w:val="20"/>
            </w:rPr>
          </w:rPrChange>
        </w:rPr>
        <w:t xml:space="preserve">écnicas dialíticas e </w:t>
      </w:r>
      <w:ins w:id="143" w:author="Autor">
        <w:r w:rsidR="00205239" w:rsidRPr="00CB16AC">
          <w:rPr>
            <w:rFonts w:cstheme="minorHAnsi"/>
            <w:sz w:val="20"/>
            <w:szCs w:val="20"/>
            <w:highlight w:val="yellow"/>
            <w:rPrChange w:id="144" w:author="Autor">
              <w:rPr>
                <w:rFonts w:cstheme="minorHAnsi"/>
                <w:sz w:val="20"/>
                <w:szCs w:val="20"/>
              </w:rPr>
            </w:rPrChange>
          </w:rPr>
          <w:t>v</w:t>
        </w:r>
      </w:ins>
      <w:del w:id="145" w:author="Autor">
        <w:r w:rsidRPr="00CB16AC" w:rsidDel="00205239">
          <w:rPr>
            <w:rFonts w:cstheme="minorHAnsi"/>
            <w:sz w:val="20"/>
            <w:szCs w:val="20"/>
            <w:highlight w:val="yellow"/>
            <w:rPrChange w:id="146" w:author="Autor">
              <w:rPr>
                <w:rFonts w:cstheme="minorHAnsi"/>
                <w:sz w:val="20"/>
                <w:szCs w:val="20"/>
              </w:rPr>
            </w:rPrChange>
          </w:rPr>
          <w:delText>V</w:delText>
        </w:r>
      </w:del>
      <w:r w:rsidRPr="00CB16AC">
        <w:rPr>
          <w:rFonts w:cstheme="minorHAnsi"/>
          <w:sz w:val="20"/>
          <w:szCs w:val="20"/>
          <w:highlight w:val="yellow"/>
          <w:rPrChange w:id="147" w:author="Autor">
            <w:rPr>
              <w:rFonts w:cstheme="minorHAnsi"/>
              <w:sz w:val="20"/>
              <w:szCs w:val="20"/>
            </w:rPr>
          </w:rPrChange>
        </w:rPr>
        <w:t>entilação.</w:t>
      </w:r>
    </w:p>
    <w:p w14:paraId="078BE284" w14:textId="77777777" w:rsidR="003C4FCB" w:rsidRDefault="003904D7" w:rsidP="00A3495E">
      <w:pPr>
        <w:pStyle w:val="PargrafodaLista"/>
        <w:numPr>
          <w:ilvl w:val="1"/>
          <w:numId w:val="5"/>
        </w:numPr>
        <w:spacing w:after="0" w:line="360" w:lineRule="auto"/>
        <w:jc w:val="both"/>
        <w:rPr>
          <w:rFonts w:ascii="Calibri" w:eastAsia="Times New Roman" w:hAnsi="Calibri" w:cs="Times New Roman"/>
          <w:b/>
          <w:iCs/>
          <w:spacing w:val="15"/>
          <w:lang w:val="en-US"/>
        </w:rPr>
      </w:pPr>
      <w:r w:rsidRPr="00E11B3D">
        <w:rPr>
          <w:rFonts w:ascii="Calibri" w:eastAsia="Times New Roman" w:hAnsi="Calibri" w:cs="Times New Roman"/>
          <w:b/>
          <w:iCs/>
          <w:spacing w:val="15"/>
          <w:lang w:val="en-US"/>
        </w:rPr>
        <w:t>D</w:t>
      </w:r>
      <w:r w:rsidR="00627923" w:rsidRPr="00E11B3D">
        <w:rPr>
          <w:rFonts w:ascii="Calibri" w:eastAsia="Times New Roman" w:hAnsi="Calibri" w:cs="Times New Roman"/>
          <w:b/>
          <w:iCs/>
          <w:spacing w:val="15"/>
          <w:lang w:val="en-US"/>
        </w:rPr>
        <w:t>ata collection i</w:t>
      </w:r>
      <w:r w:rsidR="006429E5" w:rsidRPr="00E11B3D">
        <w:rPr>
          <w:rFonts w:ascii="Calibri" w:eastAsia="Times New Roman" w:hAnsi="Calibri" w:cs="Times New Roman"/>
          <w:b/>
          <w:iCs/>
          <w:spacing w:val="15"/>
          <w:lang w:val="en-US"/>
        </w:rPr>
        <w:t>nstruments</w:t>
      </w:r>
      <w:r w:rsidRPr="00E11B3D">
        <w:rPr>
          <w:rFonts w:ascii="Calibri" w:eastAsia="Times New Roman" w:hAnsi="Calibri" w:cs="Times New Roman"/>
          <w:b/>
          <w:iCs/>
          <w:spacing w:val="15"/>
          <w:lang w:val="en-US"/>
        </w:rPr>
        <w:t xml:space="preserve"> and procedures</w:t>
      </w:r>
    </w:p>
    <w:p w14:paraId="2EC830BE" w14:textId="77777777" w:rsidR="00205239" w:rsidRDefault="0080783F" w:rsidP="000A65D4">
      <w:pPr>
        <w:spacing w:line="360" w:lineRule="auto"/>
        <w:rPr>
          <w:ins w:id="148" w:author="Autor"/>
          <w:rFonts w:cstheme="minorHAnsi"/>
          <w:sz w:val="20"/>
          <w:szCs w:val="20"/>
        </w:rPr>
      </w:pPr>
      <w:r w:rsidRPr="0080783F">
        <w:rPr>
          <w:rFonts w:cstheme="minorHAnsi"/>
          <w:sz w:val="20"/>
          <w:szCs w:val="20"/>
        </w:rPr>
        <w:t>Para a recolha de dados, que decorreu de março de 2019 a fevereiro de 2020, foi construído um questionário composto por duas partes: a primeira parte faz referência à caraterização sociodemográfica da população alvo</w:t>
      </w:r>
      <w:del w:id="149" w:author="Autor">
        <w:r w:rsidRPr="0080783F" w:rsidDel="00205239">
          <w:rPr>
            <w:rFonts w:cstheme="minorHAnsi"/>
            <w:sz w:val="20"/>
            <w:szCs w:val="20"/>
          </w:rPr>
          <w:delText>,</w:delText>
        </w:r>
      </w:del>
      <w:r w:rsidRPr="0080783F">
        <w:rPr>
          <w:rFonts w:cstheme="minorHAnsi"/>
          <w:sz w:val="20"/>
          <w:szCs w:val="20"/>
        </w:rPr>
        <w:t xml:space="preserve"> e </w:t>
      </w:r>
      <w:r w:rsidRPr="00CB16AC">
        <w:rPr>
          <w:rFonts w:cstheme="minorHAnsi"/>
          <w:sz w:val="20"/>
          <w:szCs w:val="20"/>
          <w:highlight w:val="yellow"/>
          <w:rPrChange w:id="150" w:author="Autor">
            <w:rPr>
              <w:rFonts w:cstheme="minorHAnsi"/>
              <w:sz w:val="20"/>
              <w:szCs w:val="20"/>
            </w:rPr>
          </w:rPrChange>
        </w:rPr>
        <w:t xml:space="preserve">a segunda parte é uma tradução </w:t>
      </w:r>
      <w:ins w:id="151" w:author="Autor">
        <w:r w:rsidR="00205239" w:rsidRPr="00CB16AC">
          <w:rPr>
            <w:rFonts w:cstheme="minorHAnsi"/>
            <w:sz w:val="20"/>
            <w:szCs w:val="20"/>
            <w:highlight w:val="yellow"/>
            <w:rPrChange w:id="152" w:author="Autor">
              <w:rPr>
                <w:rFonts w:cstheme="minorHAnsi"/>
                <w:sz w:val="20"/>
                <w:szCs w:val="20"/>
                <w:highlight w:val="green"/>
              </w:rPr>
            </w:rPrChange>
          </w:rPr>
          <w:t xml:space="preserve">para português </w:t>
        </w:r>
      </w:ins>
      <w:r w:rsidRPr="00CB16AC">
        <w:rPr>
          <w:rFonts w:cstheme="minorHAnsi"/>
          <w:sz w:val="20"/>
          <w:szCs w:val="20"/>
          <w:highlight w:val="yellow"/>
          <w:rPrChange w:id="153" w:author="Autor">
            <w:rPr>
              <w:rFonts w:cstheme="minorHAnsi"/>
              <w:sz w:val="20"/>
              <w:szCs w:val="20"/>
            </w:rPr>
          </w:rPrChange>
        </w:rPr>
        <w:t xml:space="preserve">do inventário “The Simulation Learning Effectiveness Inventory” (Chen, Huang, Liao &amp; Liu, 2015) com um alpha de Cronbach total de 0,96. </w:t>
      </w:r>
      <w:moveToRangeStart w:id="154" w:author="Autor" w:name="move59271769"/>
      <w:moveTo w:id="155" w:author="Autor">
        <w:r w:rsidR="00205239" w:rsidRPr="00CB16AC">
          <w:rPr>
            <w:rFonts w:cstheme="minorHAnsi"/>
            <w:sz w:val="20"/>
            <w:szCs w:val="20"/>
            <w:highlight w:val="yellow"/>
            <w:rPrChange w:id="156" w:author="Autor">
              <w:rPr>
                <w:rFonts w:cstheme="minorHAnsi"/>
                <w:sz w:val="20"/>
                <w:szCs w:val="20"/>
              </w:rPr>
            </w:rPrChange>
          </w:rPr>
          <w:t xml:space="preserve">O inventário foi submetido a um processo de tradução e retro tradução para português uma vez que originalmente se encontrava na língua inglesa, após autorização dos autores do instrumento. </w:t>
        </w:r>
      </w:moveTo>
      <w:ins w:id="157" w:author="Autor">
        <w:r w:rsidR="00205239" w:rsidRPr="00205239">
          <w:rPr>
            <w:rFonts w:cstheme="minorHAnsi"/>
            <w:sz w:val="20"/>
            <w:szCs w:val="20"/>
          </w:rPr>
          <w:t xml:space="preserve">Encontra-se operacionalizado segundo uma escala de Likert de 5 pontos que varia entre campos semânticos (discordo totalmente a concordo totalmente). </w:t>
        </w:r>
      </w:ins>
    </w:p>
    <w:p w14:paraId="1C7DA0D2" w14:textId="0F54E1F0" w:rsidR="0080783F" w:rsidRDefault="00205239" w:rsidP="00CB16AC">
      <w:pPr>
        <w:spacing w:line="360" w:lineRule="auto"/>
        <w:rPr>
          <w:rFonts w:cstheme="minorHAnsi"/>
          <w:sz w:val="20"/>
          <w:szCs w:val="20"/>
        </w:rPr>
        <w:pPrChange w:id="158" w:author="Autor">
          <w:pPr>
            <w:spacing w:line="360" w:lineRule="auto"/>
          </w:pPr>
        </w:pPrChange>
      </w:pPr>
      <w:moveTo w:id="159" w:author="Autor">
        <w:del w:id="160" w:author="Autor">
          <w:r w:rsidRPr="00CB16AC" w:rsidDel="00205239">
            <w:rPr>
              <w:rFonts w:cstheme="minorHAnsi"/>
              <w:sz w:val="20"/>
              <w:szCs w:val="20"/>
              <w:highlight w:val="yellow"/>
              <w:rPrChange w:id="161" w:author="Autor">
                <w:rPr>
                  <w:rFonts w:cstheme="minorHAnsi"/>
                  <w:sz w:val="20"/>
                  <w:szCs w:val="20"/>
                </w:rPr>
              </w:rPrChange>
            </w:rPr>
            <w:delText>Encontra-se operacionalizado segundo uma escala de Likert de 5 pontos que varia entre campos semânticos (discordo totalmente a concordo totalmente).</w:delText>
          </w:r>
          <w:r w:rsidRPr="0080783F" w:rsidDel="00205239">
            <w:rPr>
              <w:rFonts w:cstheme="minorHAnsi"/>
              <w:sz w:val="20"/>
              <w:szCs w:val="20"/>
            </w:rPr>
            <w:delText xml:space="preserve"> </w:delText>
          </w:r>
        </w:del>
      </w:moveTo>
      <w:moveToRangeEnd w:id="154"/>
      <w:r w:rsidR="0080783F" w:rsidRPr="00CB16AC">
        <w:rPr>
          <w:rFonts w:cstheme="minorHAnsi"/>
          <w:sz w:val="20"/>
          <w:szCs w:val="20"/>
          <w:highlight w:val="yellow"/>
          <w:rPrChange w:id="162" w:author="Autor">
            <w:rPr>
              <w:rFonts w:cstheme="minorHAnsi"/>
              <w:sz w:val="20"/>
              <w:szCs w:val="20"/>
            </w:rPr>
          </w:rPrChange>
        </w:rPr>
        <w:t>O inventário é composto por 32 itens que se agrupam nas seguintes</w:t>
      </w:r>
      <w:r w:rsidR="0080783F" w:rsidRPr="0080783F">
        <w:rPr>
          <w:rFonts w:cstheme="minorHAnsi"/>
          <w:sz w:val="20"/>
          <w:szCs w:val="20"/>
        </w:rPr>
        <w:t xml:space="preserve"> dimensões: curso (itens: 1,2,3), recurso (itens: 4,5,6,7), debriefing (itens: 8,9,10,11), habilidades clínicas (itens: 12,13,14,15,16), confiança (itens: 17,18,10,20,21), resolução de problemas (itens: 22,23,24,25,26,27,28) e colaboração (itens: 29,30,31,32). A agregação do curso e recurso denomina-se por preparação. As habilidades clínicas, confiança, resolução de problemas e colaboração agregam-se nos resultados. O debriefing agrega-se exclusivamente no processo. </w:t>
      </w:r>
      <w:moveFromRangeStart w:id="163" w:author="Autor" w:name="move59271769"/>
      <w:moveFrom w:id="164" w:author="Autor">
        <w:r w:rsidR="0080783F" w:rsidRPr="0080783F" w:rsidDel="00205239">
          <w:rPr>
            <w:rFonts w:cstheme="minorHAnsi"/>
            <w:sz w:val="20"/>
            <w:szCs w:val="20"/>
          </w:rPr>
          <w:t xml:space="preserve">O inventário foi submetido a um processo de tradução e retro tradução para português uma vez que originalmente se encontrava na língua inglesa, após autorização dos autores do instrumento. Encontra-se operacionalizado segundo uma escala de Likert de 5 pontos que varia entre campos semânticos (discordo totalmente a concordo totalmente). </w:t>
        </w:r>
      </w:moveFrom>
      <w:moveFromRangeEnd w:id="163"/>
      <w:r w:rsidR="0080783F" w:rsidRPr="0080783F">
        <w:rPr>
          <w:rFonts w:cstheme="minorHAnsi"/>
          <w:sz w:val="20"/>
          <w:szCs w:val="20"/>
        </w:rPr>
        <w:t xml:space="preserve">O cálculo das variáveis que resultaram da agregação foi realizado com base na média ignorando os nulos dos itens do inventário que as compõe. </w:t>
      </w:r>
      <w:del w:id="165" w:author="Autor">
        <w:r w:rsidR="0080783F" w:rsidRPr="00CB16AC" w:rsidDel="00205239">
          <w:rPr>
            <w:rFonts w:cstheme="minorHAnsi"/>
            <w:sz w:val="20"/>
            <w:szCs w:val="20"/>
            <w:highlight w:val="yellow"/>
            <w:rPrChange w:id="166" w:author="Autor">
              <w:rPr>
                <w:rFonts w:cstheme="minorHAnsi"/>
                <w:sz w:val="20"/>
                <w:szCs w:val="20"/>
              </w:rPr>
            </w:rPrChange>
          </w:rPr>
          <w:delText>O questionário foi</w:delText>
        </w:r>
      </w:del>
      <w:ins w:id="167" w:author="Autor">
        <w:r w:rsidRPr="00CB16AC">
          <w:rPr>
            <w:rFonts w:cstheme="minorHAnsi"/>
            <w:sz w:val="20"/>
            <w:szCs w:val="20"/>
            <w:highlight w:val="yellow"/>
            <w:rPrChange w:id="168" w:author="Autor">
              <w:rPr>
                <w:rFonts w:cstheme="minorHAnsi"/>
                <w:sz w:val="20"/>
                <w:szCs w:val="20"/>
              </w:rPr>
            </w:rPrChange>
          </w:rPr>
          <w:t>A aplicação do inventário ocorreu</w:t>
        </w:r>
      </w:ins>
      <w:r w:rsidR="0080783F" w:rsidRPr="00CB16AC">
        <w:rPr>
          <w:rFonts w:cstheme="minorHAnsi"/>
          <w:sz w:val="20"/>
          <w:szCs w:val="20"/>
          <w:highlight w:val="yellow"/>
          <w:rPrChange w:id="169" w:author="Autor">
            <w:rPr>
              <w:rFonts w:cstheme="minorHAnsi"/>
              <w:sz w:val="20"/>
              <w:szCs w:val="20"/>
            </w:rPr>
          </w:rPrChange>
        </w:rPr>
        <w:t xml:space="preserve"> </w:t>
      </w:r>
      <w:del w:id="170" w:author="Autor">
        <w:r w:rsidR="0080783F" w:rsidRPr="00CB16AC" w:rsidDel="00205239">
          <w:rPr>
            <w:rFonts w:cstheme="minorHAnsi"/>
            <w:sz w:val="20"/>
            <w:szCs w:val="20"/>
            <w:highlight w:val="yellow"/>
            <w:rPrChange w:id="171" w:author="Autor">
              <w:rPr>
                <w:rFonts w:cstheme="minorHAnsi"/>
                <w:sz w:val="20"/>
                <w:szCs w:val="20"/>
              </w:rPr>
            </w:rPrChange>
          </w:rPr>
          <w:delText xml:space="preserve">aplicado </w:delText>
        </w:r>
      </w:del>
      <w:r w:rsidR="0080783F" w:rsidRPr="00CB16AC">
        <w:rPr>
          <w:rFonts w:cstheme="minorHAnsi"/>
          <w:sz w:val="20"/>
          <w:szCs w:val="20"/>
          <w:highlight w:val="yellow"/>
          <w:rPrChange w:id="172" w:author="Autor">
            <w:rPr>
              <w:rFonts w:cstheme="minorHAnsi"/>
              <w:sz w:val="20"/>
              <w:szCs w:val="20"/>
            </w:rPr>
          </w:rPrChange>
        </w:rPr>
        <w:t>após os estudantes terem realizado os cenários de simulação, das áreas supra referenciadas, no seu currículo académico.</w:t>
      </w:r>
    </w:p>
    <w:p w14:paraId="1A8F5AFA" w14:textId="77777777" w:rsidR="003904D7" w:rsidRPr="00E11B3D" w:rsidRDefault="000A65D4" w:rsidP="00A3495E">
      <w:pPr>
        <w:pStyle w:val="PargrafodaLista"/>
        <w:numPr>
          <w:ilvl w:val="1"/>
          <w:numId w:val="5"/>
        </w:numPr>
        <w:spacing w:after="0" w:line="360" w:lineRule="auto"/>
        <w:jc w:val="both"/>
        <w:rPr>
          <w:rFonts w:ascii="Calibri" w:eastAsia="Times New Roman" w:hAnsi="Calibri" w:cs="Times New Roman"/>
          <w:b/>
          <w:iCs/>
          <w:spacing w:val="15"/>
          <w:lang w:val="en-US"/>
        </w:rPr>
      </w:pPr>
      <w:r>
        <w:rPr>
          <w:rFonts w:ascii="Calibri" w:eastAsia="Times New Roman" w:hAnsi="Calibri" w:cs="Times New Roman"/>
          <w:b/>
          <w:iCs/>
          <w:spacing w:val="15"/>
          <w:lang w:val="en-US"/>
        </w:rPr>
        <w:t>Data analysis</w:t>
      </w:r>
    </w:p>
    <w:p w14:paraId="08A1F5A0" w14:textId="7AAD4843" w:rsidR="00330280" w:rsidRDefault="00330280" w:rsidP="000A65D4">
      <w:pPr>
        <w:spacing w:line="360" w:lineRule="auto"/>
        <w:rPr>
          <w:rFonts w:cstheme="minorHAnsi"/>
          <w:sz w:val="20"/>
          <w:szCs w:val="20"/>
        </w:rPr>
      </w:pPr>
      <w:r w:rsidRPr="00330280">
        <w:rPr>
          <w:rFonts w:cstheme="minorHAnsi"/>
          <w:sz w:val="20"/>
          <w:szCs w:val="20"/>
        </w:rPr>
        <w:t xml:space="preserve">Os dados foram sujeitos a estatística descritiva e inferencial de acordo com a natureza das variáveis </w:t>
      </w:r>
      <w:del w:id="173" w:author="Autor">
        <w:r w:rsidRPr="00330280" w:rsidDel="00205239">
          <w:rPr>
            <w:rFonts w:cstheme="minorHAnsi"/>
            <w:sz w:val="20"/>
            <w:szCs w:val="20"/>
          </w:rPr>
          <w:delText xml:space="preserve">e </w:delText>
        </w:r>
      </w:del>
      <w:r w:rsidRPr="00330280">
        <w:rPr>
          <w:rFonts w:cstheme="minorHAnsi"/>
          <w:sz w:val="20"/>
          <w:szCs w:val="20"/>
        </w:rPr>
        <w:t xml:space="preserve">com recurso ao software Statistical Package for the Social Sciences® versão 23. </w:t>
      </w:r>
      <w:ins w:id="174" w:author="Autor">
        <w:r w:rsidR="004D5D7A" w:rsidRPr="00F82273">
          <w:rPr>
            <w:rFonts w:cstheme="minorHAnsi"/>
            <w:sz w:val="20"/>
            <w:szCs w:val="20"/>
            <w:highlight w:val="yellow"/>
            <w:rPrChange w:id="175" w:author="Autor">
              <w:rPr>
                <w:rFonts w:cstheme="minorHAnsi"/>
                <w:sz w:val="20"/>
                <w:szCs w:val="20"/>
              </w:rPr>
            </w:rPrChange>
          </w:rPr>
          <w:t xml:space="preserve">Com recurso ao teste T para duas amostras diferentes verificou-se a diferença </w:t>
        </w:r>
        <w:r w:rsidR="00F82273" w:rsidRPr="00F82273">
          <w:rPr>
            <w:rFonts w:cstheme="minorHAnsi"/>
            <w:sz w:val="20"/>
            <w:szCs w:val="20"/>
            <w:highlight w:val="yellow"/>
            <w:rPrChange w:id="176" w:author="Autor">
              <w:rPr>
                <w:rFonts w:cstheme="minorHAnsi"/>
                <w:sz w:val="20"/>
                <w:szCs w:val="20"/>
              </w:rPr>
            </w:rPrChange>
          </w:rPr>
          <w:t>das médias do grupo de estudantes do curso de licenciatura em enfermagem e o grupo dos estudantes do ensino pós-graduado (pós-graduação de cuidados intensivos e pós-licenciatura de especialização em enfermagem médico-cirúrgica)</w:t>
        </w:r>
        <w:r w:rsidR="00F82273" w:rsidRPr="00F82273">
          <w:rPr>
            <w:rFonts w:cstheme="minorHAnsi"/>
            <w:sz w:val="20"/>
            <w:szCs w:val="20"/>
            <w:highlight w:val="yellow"/>
            <w:rPrChange w:id="177" w:author="Autor">
              <w:rPr>
                <w:rFonts w:cstheme="minorHAnsi"/>
                <w:sz w:val="20"/>
                <w:szCs w:val="20"/>
                <w:highlight w:val="yellow"/>
              </w:rPr>
            </w:rPrChange>
          </w:rPr>
          <w:t xml:space="preserve"> em relaç</w:t>
        </w:r>
        <w:r w:rsidR="00F82273" w:rsidRPr="00F82273">
          <w:rPr>
            <w:rFonts w:cstheme="minorHAnsi"/>
            <w:sz w:val="20"/>
            <w:szCs w:val="20"/>
            <w:highlight w:val="yellow"/>
            <w:rPrChange w:id="178" w:author="Autor">
              <w:rPr>
                <w:rFonts w:cstheme="minorHAnsi"/>
                <w:sz w:val="20"/>
                <w:szCs w:val="20"/>
              </w:rPr>
            </w:rPrChange>
          </w:rPr>
          <w:t>ão às dimensões do inventário da eficácia da aprendizagem com recurso à simulação.</w:t>
        </w:r>
        <w:r w:rsidR="00F82273">
          <w:rPr>
            <w:rFonts w:cstheme="minorHAnsi"/>
            <w:sz w:val="20"/>
            <w:szCs w:val="20"/>
          </w:rPr>
          <w:t xml:space="preserve">  </w:t>
        </w:r>
      </w:ins>
      <w:del w:id="179" w:author="Autor">
        <w:r w:rsidRPr="00330280" w:rsidDel="004D5D7A">
          <w:rPr>
            <w:rFonts w:cstheme="minorHAnsi"/>
            <w:sz w:val="20"/>
            <w:szCs w:val="20"/>
          </w:rPr>
          <w:delText>O</w:delText>
        </w:r>
        <w:r w:rsidRPr="00330280" w:rsidDel="00F82273">
          <w:rPr>
            <w:rFonts w:cstheme="minorHAnsi"/>
            <w:sz w:val="20"/>
            <w:szCs w:val="20"/>
          </w:rPr>
          <w:delText xml:space="preserve"> score de cada uma das dimensões foi correlacionado com as variáveis de atributo usando o coeficiente de correlação de Pearson. </w:delText>
        </w:r>
      </w:del>
      <w:r w:rsidRPr="00330280">
        <w:rPr>
          <w:rFonts w:cstheme="minorHAnsi"/>
          <w:sz w:val="20"/>
          <w:szCs w:val="20"/>
        </w:rPr>
        <w:t xml:space="preserve">O nível de significância foi estabelecido em p &lt;0,05. </w:t>
      </w:r>
      <w:del w:id="180" w:author="Autor">
        <w:r w:rsidRPr="00D764B1" w:rsidDel="00205239">
          <w:rPr>
            <w:rFonts w:cstheme="minorHAnsi"/>
            <w:sz w:val="20"/>
            <w:szCs w:val="20"/>
            <w:highlight w:val="yellow"/>
            <w:rPrChange w:id="181" w:author="Autor">
              <w:rPr>
                <w:rFonts w:cstheme="minorHAnsi"/>
                <w:sz w:val="20"/>
                <w:szCs w:val="20"/>
              </w:rPr>
            </w:rPrChange>
          </w:rPr>
          <w:delText>É de salientar</w:delText>
        </w:r>
        <w:r w:rsidRPr="00330280" w:rsidDel="00205239">
          <w:rPr>
            <w:rFonts w:cstheme="minorHAnsi"/>
            <w:sz w:val="20"/>
            <w:szCs w:val="20"/>
          </w:rPr>
          <w:delText xml:space="preserve"> que </w:delText>
        </w:r>
      </w:del>
      <w:ins w:id="182" w:author="Autor">
        <w:r w:rsidR="00205239">
          <w:rPr>
            <w:rFonts w:cstheme="minorHAnsi"/>
            <w:sz w:val="20"/>
            <w:szCs w:val="20"/>
          </w:rPr>
          <w:t>O</w:t>
        </w:r>
      </w:ins>
      <w:del w:id="183" w:author="Autor">
        <w:r w:rsidRPr="00330280" w:rsidDel="00205239">
          <w:rPr>
            <w:rFonts w:cstheme="minorHAnsi"/>
            <w:sz w:val="20"/>
            <w:szCs w:val="20"/>
          </w:rPr>
          <w:delText>o</w:delText>
        </w:r>
      </w:del>
      <w:r w:rsidRPr="00330280">
        <w:rPr>
          <w:rFonts w:cstheme="minorHAnsi"/>
          <w:sz w:val="20"/>
          <w:szCs w:val="20"/>
        </w:rPr>
        <w:t xml:space="preserve"> estudo só foi implementado após aprovação do Conselho de Direção e Comissão de Ética </w:t>
      </w:r>
      <w:r w:rsidRPr="00CB16AC">
        <w:rPr>
          <w:rFonts w:cstheme="minorHAnsi"/>
          <w:sz w:val="20"/>
          <w:szCs w:val="20"/>
          <w:highlight w:val="yellow"/>
          <w:rPrChange w:id="184" w:author="Autor">
            <w:rPr>
              <w:rFonts w:cstheme="minorHAnsi"/>
              <w:sz w:val="20"/>
              <w:szCs w:val="20"/>
            </w:rPr>
          </w:rPrChange>
        </w:rPr>
        <w:t>da instituição</w:t>
      </w:r>
      <w:ins w:id="185" w:author="Autor">
        <w:r w:rsidR="00205239" w:rsidRPr="00CB16AC">
          <w:rPr>
            <w:rFonts w:cstheme="minorHAnsi"/>
            <w:sz w:val="20"/>
            <w:szCs w:val="20"/>
            <w:highlight w:val="yellow"/>
            <w:rPrChange w:id="186" w:author="Autor">
              <w:rPr>
                <w:rFonts w:cstheme="minorHAnsi"/>
                <w:sz w:val="20"/>
                <w:szCs w:val="20"/>
              </w:rPr>
            </w:rPrChange>
          </w:rPr>
          <w:t xml:space="preserve"> de ensino superior</w:t>
        </w:r>
      </w:ins>
      <w:r w:rsidRPr="00CB16AC">
        <w:rPr>
          <w:rFonts w:cstheme="minorHAnsi"/>
          <w:sz w:val="20"/>
          <w:szCs w:val="20"/>
          <w:highlight w:val="yellow"/>
          <w:rPrChange w:id="187" w:author="Autor">
            <w:rPr>
              <w:rFonts w:cstheme="minorHAnsi"/>
              <w:sz w:val="20"/>
              <w:szCs w:val="20"/>
            </w:rPr>
          </w:rPrChange>
        </w:rPr>
        <w:t xml:space="preserve"> onde</w:t>
      </w:r>
      <w:r w:rsidRPr="00330280">
        <w:rPr>
          <w:rFonts w:cstheme="minorHAnsi"/>
          <w:sz w:val="20"/>
          <w:szCs w:val="20"/>
        </w:rPr>
        <w:t xml:space="preserve"> o estudo foi desenvolvido (parecer 01/2019), tendo sido respeitados todos os aspetos éticos/deontológicos</w:t>
      </w:r>
      <w:del w:id="188" w:author="Autor">
        <w:r w:rsidRPr="00330280" w:rsidDel="00205239">
          <w:rPr>
            <w:rFonts w:cstheme="minorHAnsi"/>
            <w:sz w:val="20"/>
            <w:szCs w:val="20"/>
          </w:rPr>
          <w:delText xml:space="preserve"> dos participantes</w:delText>
        </w:r>
      </w:del>
      <w:r w:rsidRPr="00330280">
        <w:rPr>
          <w:rFonts w:cstheme="minorHAnsi"/>
          <w:sz w:val="20"/>
          <w:szCs w:val="20"/>
        </w:rPr>
        <w:t xml:space="preserve">. </w:t>
      </w:r>
      <w:del w:id="189" w:author="Autor">
        <w:r w:rsidRPr="00D764B1" w:rsidDel="00205239">
          <w:rPr>
            <w:rFonts w:cstheme="minorHAnsi"/>
            <w:sz w:val="20"/>
            <w:szCs w:val="20"/>
            <w:highlight w:val="yellow"/>
            <w:rPrChange w:id="190" w:author="Autor">
              <w:rPr>
                <w:rFonts w:cstheme="minorHAnsi"/>
                <w:sz w:val="20"/>
                <w:szCs w:val="20"/>
              </w:rPr>
            </w:rPrChange>
          </w:rPr>
          <w:delText>De salientar</w:delText>
        </w:r>
        <w:r w:rsidRPr="00330280" w:rsidDel="00205239">
          <w:rPr>
            <w:rFonts w:cstheme="minorHAnsi"/>
            <w:sz w:val="20"/>
            <w:szCs w:val="20"/>
          </w:rPr>
          <w:delText xml:space="preserve"> que </w:delText>
        </w:r>
        <w:commentRangeStart w:id="191"/>
        <w:r w:rsidRPr="00330280" w:rsidDel="00205239">
          <w:rPr>
            <w:rFonts w:cstheme="minorHAnsi"/>
            <w:sz w:val="20"/>
            <w:szCs w:val="20"/>
          </w:rPr>
          <w:delText>a aplicação do inventário não teve qualquer influência na classificação dos estudantes às unidades curriculares</w:delText>
        </w:r>
        <w:commentRangeEnd w:id="191"/>
        <w:r w:rsidR="004A4BC1" w:rsidDel="00205239">
          <w:rPr>
            <w:rStyle w:val="Refdecomentrio"/>
          </w:rPr>
          <w:commentReference w:id="191"/>
        </w:r>
        <w:r w:rsidRPr="00330280" w:rsidDel="00205239">
          <w:rPr>
            <w:rFonts w:cstheme="minorHAnsi"/>
            <w:sz w:val="20"/>
            <w:szCs w:val="20"/>
          </w:rPr>
          <w:delText>.</w:delText>
        </w:r>
      </w:del>
    </w:p>
    <w:p w14:paraId="4858B592" w14:textId="77777777" w:rsidR="00E85BDC" w:rsidRPr="00E11B3D" w:rsidRDefault="00322B52" w:rsidP="00A3495E">
      <w:pPr>
        <w:pStyle w:val="PargrafodaLista"/>
        <w:numPr>
          <w:ilvl w:val="0"/>
          <w:numId w:val="5"/>
        </w:numPr>
        <w:spacing w:after="0" w:line="360" w:lineRule="auto"/>
        <w:jc w:val="both"/>
        <w:rPr>
          <w:rFonts w:ascii="Calibri" w:eastAsia="Times New Roman" w:hAnsi="Calibri" w:cs="Times New Roman"/>
          <w:b/>
          <w:spacing w:val="5"/>
          <w:kern w:val="28"/>
          <w:lang w:val="en-US"/>
        </w:rPr>
      </w:pPr>
      <w:r w:rsidRPr="00E11B3D">
        <w:rPr>
          <w:rFonts w:ascii="Calibri" w:eastAsia="Times New Roman" w:hAnsi="Calibri" w:cs="Times New Roman"/>
          <w:b/>
          <w:spacing w:val="5"/>
          <w:kern w:val="28"/>
          <w:lang w:val="en-US"/>
        </w:rPr>
        <w:t>RESULTS</w:t>
      </w:r>
    </w:p>
    <w:p w14:paraId="0E3A6F98" w14:textId="1ACA2DAE" w:rsidR="0080783F" w:rsidRPr="0080783F" w:rsidRDefault="0080783F" w:rsidP="0080783F">
      <w:pPr>
        <w:spacing w:line="360" w:lineRule="auto"/>
        <w:rPr>
          <w:rFonts w:cstheme="minorHAnsi"/>
          <w:sz w:val="20"/>
          <w:szCs w:val="20"/>
        </w:rPr>
      </w:pPr>
      <w:r w:rsidRPr="0080783F">
        <w:rPr>
          <w:rFonts w:cstheme="minorHAnsi"/>
          <w:sz w:val="20"/>
          <w:szCs w:val="20"/>
        </w:rPr>
        <w:t>Participaram no estudo um total de 233 estudantes,</w:t>
      </w:r>
      <w:del w:id="192" w:author="Autor">
        <w:r w:rsidRPr="0080783F" w:rsidDel="00205239">
          <w:rPr>
            <w:rFonts w:cstheme="minorHAnsi"/>
            <w:sz w:val="20"/>
            <w:szCs w:val="20"/>
          </w:rPr>
          <w:delText xml:space="preserve"> </w:delText>
        </w:r>
        <w:r w:rsidRPr="00D764B1" w:rsidDel="00205239">
          <w:rPr>
            <w:rFonts w:cstheme="minorHAnsi"/>
            <w:sz w:val="20"/>
            <w:szCs w:val="20"/>
            <w:highlight w:val="yellow"/>
            <w:rPrChange w:id="193" w:author="Autor">
              <w:rPr>
                <w:rFonts w:cstheme="minorHAnsi"/>
                <w:sz w:val="20"/>
                <w:szCs w:val="20"/>
              </w:rPr>
            </w:rPrChange>
          </w:rPr>
          <w:delText>dos quais</w:delText>
        </w:r>
      </w:del>
      <w:r w:rsidRPr="0080783F">
        <w:rPr>
          <w:rFonts w:cstheme="minorHAnsi"/>
          <w:sz w:val="20"/>
          <w:szCs w:val="20"/>
        </w:rPr>
        <w:t xml:space="preserve"> 164 (70,4%) </w:t>
      </w:r>
      <w:del w:id="194" w:author="Autor">
        <w:r w:rsidRPr="0080783F" w:rsidDel="006E6542">
          <w:rPr>
            <w:rFonts w:cstheme="minorHAnsi"/>
            <w:sz w:val="20"/>
            <w:szCs w:val="20"/>
          </w:rPr>
          <w:delText xml:space="preserve">são </w:delText>
        </w:r>
      </w:del>
      <w:r w:rsidRPr="0080783F">
        <w:rPr>
          <w:rFonts w:cstheme="minorHAnsi"/>
          <w:sz w:val="20"/>
          <w:szCs w:val="20"/>
        </w:rPr>
        <w:t xml:space="preserve">do curso de licenciatura em </w:t>
      </w:r>
      <w:r w:rsidRPr="00CB16AC">
        <w:rPr>
          <w:rFonts w:cstheme="minorHAnsi"/>
          <w:sz w:val="20"/>
          <w:szCs w:val="20"/>
          <w:highlight w:val="yellow"/>
          <w:rPrChange w:id="195" w:author="Autor">
            <w:rPr>
              <w:rFonts w:cstheme="minorHAnsi"/>
              <w:sz w:val="20"/>
              <w:szCs w:val="20"/>
            </w:rPr>
          </w:rPrChange>
        </w:rPr>
        <w:t>enfermagem</w:t>
      </w:r>
      <w:ins w:id="196" w:author="Autor">
        <w:r w:rsidR="006E6542" w:rsidRPr="00CB16AC">
          <w:rPr>
            <w:rFonts w:cstheme="minorHAnsi"/>
            <w:sz w:val="20"/>
            <w:szCs w:val="20"/>
            <w:highlight w:val="yellow"/>
            <w:rPrChange w:id="197" w:author="Autor">
              <w:rPr>
                <w:rFonts w:cstheme="minorHAnsi"/>
                <w:sz w:val="20"/>
                <w:szCs w:val="20"/>
              </w:rPr>
            </w:rPrChange>
          </w:rPr>
          <w:t xml:space="preserve"> (</w:t>
        </w:r>
      </w:ins>
      <w:del w:id="198" w:author="Autor">
        <w:r w:rsidRPr="00CB16AC" w:rsidDel="006E6542">
          <w:rPr>
            <w:rFonts w:cstheme="minorHAnsi"/>
            <w:sz w:val="20"/>
            <w:szCs w:val="20"/>
            <w:highlight w:val="yellow"/>
            <w:rPrChange w:id="199" w:author="Autor">
              <w:rPr>
                <w:rFonts w:cstheme="minorHAnsi"/>
                <w:sz w:val="20"/>
                <w:szCs w:val="20"/>
              </w:rPr>
            </w:rPrChange>
          </w:rPr>
          <w:delText xml:space="preserve">. Este grupo encontra-se dividido pelos 4 anos do curso de licenciatura, dos quais </w:delText>
        </w:r>
      </w:del>
      <w:r w:rsidRPr="00CB16AC">
        <w:rPr>
          <w:rFonts w:cstheme="minorHAnsi"/>
          <w:sz w:val="20"/>
          <w:szCs w:val="20"/>
          <w:highlight w:val="yellow"/>
          <w:rPrChange w:id="200" w:author="Autor">
            <w:rPr>
              <w:rFonts w:cstheme="minorHAnsi"/>
              <w:sz w:val="20"/>
              <w:szCs w:val="20"/>
            </w:rPr>
          </w:rPrChange>
        </w:rPr>
        <w:t xml:space="preserve">61 (26,2%) </w:t>
      </w:r>
      <w:del w:id="201" w:author="Autor">
        <w:r w:rsidRPr="00CB16AC" w:rsidDel="006E6542">
          <w:rPr>
            <w:rFonts w:cstheme="minorHAnsi"/>
            <w:sz w:val="20"/>
            <w:szCs w:val="20"/>
            <w:highlight w:val="yellow"/>
            <w:rPrChange w:id="202" w:author="Autor">
              <w:rPr>
                <w:rFonts w:cstheme="minorHAnsi"/>
                <w:sz w:val="20"/>
                <w:szCs w:val="20"/>
              </w:rPr>
            </w:rPrChange>
          </w:rPr>
          <w:delText xml:space="preserve">são </w:delText>
        </w:r>
      </w:del>
      <w:r w:rsidRPr="00CB16AC">
        <w:rPr>
          <w:rFonts w:cstheme="minorHAnsi"/>
          <w:sz w:val="20"/>
          <w:szCs w:val="20"/>
          <w:highlight w:val="yellow"/>
          <w:rPrChange w:id="203" w:author="Autor">
            <w:rPr>
              <w:rFonts w:cstheme="minorHAnsi"/>
              <w:sz w:val="20"/>
              <w:szCs w:val="20"/>
            </w:rPr>
          </w:rPrChange>
        </w:rPr>
        <w:t>do primeiro ano, 36 (15,5%) do segundo ano, 42 (18,0%) do terceiro ano e 25 (10,7%) do quarto ano</w:t>
      </w:r>
      <w:ins w:id="204" w:author="Autor">
        <w:r w:rsidR="006E6542" w:rsidRPr="00CB16AC">
          <w:rPr>
            <w:rFonts w:cstheme="minorHAnsi"/>
            <w:sz w:val="20"/>
            <w:szCs w:val="20"/>
            <w:highlight w:val="yellow"/>
            <w:rPrChange w:id="205" w:author="Autor">
              <w:rPr>
                <w:rFonts w:cstheme="minorHAnsi"/>
                <w:sz w:val="20"/>
                <w:szCs w:val="20"/>
              </w:rPr>
            </w:rPrChange>
          </w:rPr>
          <w:t>).</w:t>
        </w:r>
      </w:ins>
      <w:del w:id="206" w:author="Autor">
        <w:r w:rsidRPr="00CB16AC" w:rsidDel="006E6542">
          <w:rPr>
            <w:rFonts w:cstheme="minorHAnsi"/>
            <w:sz w:val="20"/>
            <w:szCs w:val="20"/>
            <w:highlight w:val="yellow"/>
            <w:rPrChange w:id="207" w:author="Autor">
              <w:rPr>
                <w:rFonts w:cstheme="minorHAnsi"/>
                <w:sz w:val="20"/>
                <w:szCs w:val="20"/>
              </w:rPr>
            </w:rPrChange>
          </w:rPr>
          <w:delText>.</w:delText>
        </w:r>
      </w:del>
      <w:r w:rsidRPr="00CB16AC">
        <w:rPr>
          <w:rFonts w:cstheme="minorHAnsi"/>
          <w:sz w:val="20"/>
          <w:szCs w:val="20"/>
          <w:highlight w:val="yellow"/>
          <w:rPrChange w:id="208" w:author="Autor">
            <w:rPr>
              <w:rFonts w:cstheme="minorHAnsi"/>
              <w:sz w:val="20"/>
              <w:szCs w:val="20"/>
            </w:rPr>
          </w:rPrChange>
        </w:rPr>
        <w:t xml:space="preserve"> Os restantes 69 (29,6%) participantes são do ensino pós-graduado, </w:t>
      </w:r>
      <w:ins w:id="209" w:author="Autor">
        <w:r w:rsidR="006E6542" w:rsidRPr="00CB16AC">
          <w:rPr>
            <w:rFonts w:cstheme="minorHAnsi"/>
            <w:sz w:val="20"/>
            <w:szCs w:val="20"/>
            <w:highlight w:val="yellow"/>
            <w:rPrChange w:id="210" w:author="Autor">
              <w:rPr>
                <w:rFonts w:cstheme="minorHAnsi"/>
                <w:sz w:val="20"/>
                <w:szCs w:val="20"/>
              </w:rPr>
            </w:rPrChange>
          </w:rPr>
          <w:t xml:space="preserve"> 28 (12,1%) da</w:t>
        </w:r>
      </w:ins>
      <w:del w:id="211" w:author="Autor">
        <w:r w:rsidRPr="00CB16AC" w:rsidDel="006E6542">
          <w:rPr>
            <w:rFonts w:cstheme="minorHAnsi"/>
            <w:sz w:val="20"/>
            <w:szCs w:val="20"/>
            <w:highlight w:val="yellow"/>
            <w:rPrChange w:id="212" w:author="Autor">
              <w:rPr>
                <w:rFonts w:cstheme="minorHAnsi"/>
                <w:sz w:val="20"/>
                <w:szCs w:val="20"/>
              </w:rPr>
            </w:rPrChange>
          </w:rPr>
          <w:delText>encontrando-se distribuídos pela</w:delText>
        </w:r>
      </w:del>
      <w:r w:rsidRPr="00CB16AC">
        <w:rPr>
          <w:rFonts w:cstheme="minorHAnsi"/>
          <w:sz w:val="20"/>
          <w:szCs w:val="20"/>
          <w:highlight w:val="yellow"/>
          <w:rPrChange w:id="213" w:author="Autor">
            <w:rPr>
              <w:rFonts w:cstheme="minorHAnsi"/>
              <w:sz w:val="20"/>
              <w:szCs w:val="20"/>
            </w:rPr>
          </w:rPrChange>
        </w:rPr>
        <w:t xml:space="preserve"> pós-graduação de cuidados intensivos e emergência </w:t>
      </w:r>
      <w:del w:id="214" w:author="Autor">
        <w:r w:rsidRPr="00CB16AC" w:rsidDel="006E6542">
          <w:rPr>
            <w:rFonts w:cstheme="minorHAnsi"/>
            <w:sz w:val="20"/>
            <w:szCs w:val="20"/>
            <w:highlight w:val="yellow"/>
            <w:rPrChange w:id="215" w:author="Autor">
              <w:rPr>
                <w:rFonts w:cstheme="minorHAnsi"/>
                <w:sz w:val="20"/>
                <w:szCs w:val="20"/>
              </w:rPr>
            </w:rPrChange>
          </w:rPr>
          <w:delText xml:space="preserve">(12,1%, n=28) </w:delText>
        </w:r>
      </w:del>
      <w:r w:rsidRPr="00CB16AC">
        <w:rPr>
          <w:rFonts w:cstheme="minorHAnsi"/>
          <w:sz w:val="20"/>
          <w:szCs w:val="20"/>
          <w:highlight w:val="yellow"/>
          <w:rPrChange w:id="216" w:author="Autor">
            <w:rPr>
              <w:rFonts w:cstheme="minorHAnsi"/>
              <w:sz w:val="20"/>
              <w:szCs w:val="20"/>
            </w:rPr>
          </w:rPrChange>
        </w:rPr>
        <w:t xml:space="preserve">e </w:t>
      </w:r>
      <w:ins w:id="217" w:author="Autor">
        <w:r w:rsidR="006E6542" w:rsidRPr="00CB16AC">
          <w:rPr>
            <w:rFonts w:cstheme="minorHAnsi"/>
            <w:sz w:val="20"/>
            <w:szCs w:val="20"/>
            <w:highlight w:val="yellow"/>
            <w:rPrChange w:id="218" w:author="Autor">
              <w:rPr>
                <w:rFonts w:cstheme="minorHAnsi"/>
                <w:sz w:val="20"/>
                <w:szCs w:val="20"/>
              </w:rPr>
            </w:rPrChange>
          </w:rPr>
          <w:t>41 (17,6%) da</w:t>
        </w:r>
      </w:ins>
      <w:del w:id="219" w:author="Autor">
        <w:r w:rsidRPr="00CB16AC" w:rsidDel="006E6542">
          <w:rPr>
            <w:rFonts w:cstheme="minorHAnsi"/>
            <w:sz w:val="20"/>
            <w:szCs w:val="20"/>
            <w:highlight w:val="yellow"/>
            <w:rPrChange w:id="220" w:author="Autor">
              <w:rPr>
                <w:rFonts w:cstheme="minorHAnsi"/>
                <w:sz w:val="20"/>
                <w:szCs w:val="20"/>
              </w:rPr>
            </w:rPrChange>
          </w:rPr>
          <w:delText>pela</w:delText>
        </w:r>
      </w:del>
      <w:r w:rsidRPr="00CB16AC">
        <w:rPr>
          <w:rFonts w:cstheme="minorHAnsi"/>
          <w:sz w:val="20"/>
          <w:szCs w:val="20"/>
          <w:highlight w:val="yellow"/>
          <w:rPrChange w:id="221" w:author="Autor">
            <w:rPr>
              <w:rFonts w:cstheme="minorHAnsi"/>
              <w:sz w:val="20"/>
              <w:szCs w:val="20"/>
            </w:rPr>
          </w:rPrChange>
        </w:rPr>
        <w:t xml:space="preserve"> pós-licenciatura de </w:t>
      </w:r>
      <w:r w:rsidRPr="00CB16AC">
        <w:rPr>
          <w:rFonts w:cstheme="minorHAnsi"/>
          <w:sz w:val="20"/>
          <w:szCs w:val="20"/>
          <w:highlight w:val="yellow"/>
          <w:rPrChange w:id="222" w:author="Autor">
            <w:rPr>
              <w:rFonts w:cstheme="minorHAnsi"/>
              <w:sz w:val="20"/>
              <w:szCs w:val="20"/>
            </w:rPr>
          </w:rPrChange>
        </w:rPr>
        <w:lastRenderedPageBreak/>
        <w:t>especialização em enfermagem médico-cirúrgica</w:t>
      </w:r>
      <w:del w:id="223" w:author="Autor">
        <w:r w:rsidRPr="00CB16AC" w:rsidDel="006E6542">
          <w:rPr>
            <w:rFonts w:cstheme="minorHAnsi"/>
            <w:sz w:val="20"/>
            <w:szCs w:val="20"/>
            <w:highlight w:val="yellow"/>
            <w:rPrChange w:id="224" w:author="Autor">
              <w:rPr>
                <w:rFonts w:cstheme="minorHAnsi"/>
                <w:sz w:val="20"/>
                <w:szCs w:val="20"/>
              </w:rPr>
            </w:rPrChange>
          </w:rPr>
          <w:delText xml:space="preserve"> (17,6%, n=41)</w:delText>
        </w:r>
      </w:del>
      <w:r w:rsidRPr="00CB16AC">
        <w:rPr>
          <w:rFonts w:cstheme="minorHAnsi"/>
          <w:sz w:val="20"/>
          <w:szCs w:val="20"/>
          <w:highlight w:val="yellow"/>
          <w:rPrChange w:id="225" w:author="Autor">
            <w:rPr>
              <w:rFonts w:cstheme="minorHAnsi"/>
              <w:sz w:val="20"/>
              <w:szCs w:val="20"/>
            </w:rPr>
          </w:rPrChange>
        </w:rPr>
        <w:t>.</w:t>
      </w:r>
      <w:r w:rsidRPr="0080783F">
        <w:rPr>
          <w:rFonts w:cstheme="minorHAnsi"/>
          <w:sz w:val="20"/>
          <w:szCs w:val="20"/>
        </w:rPr>
        <w:t xml:space="preserve"> Os estudantes são, na grande maioria, do género feminino (76,8%, n</w:t>
      </w:r>
      <w:del w:id="226" w:author="Autor">
        <w:r w:rsidRPr="0080783F" w:rsidDel="006E6542">
          <w:rPr>
            <w:rFonts w:cstheme="minorHAnsi"/>
            <w:sz w:val="20"/>
            <w:szCs w:val="20"/>
          </w:rPr>
          <w:delText xml:space="preserve"> </w:delText>
        </w:r>
      </w:del>
      <w:r w:rsidRPr="0080783F">
        <w:rPr>
          <w:rFonts w:cstheme="minorHAnsi"/>
          <w:sz w:val="20"/>
          <w:szCs w:val="20"/>
        </w:rPr>
        <w:t>=</w:t>
      </w:r>
      <w:del w:id="227" w:author="Autor">
        <w:r w:rsidRPr="0080783F" w:rsidDel="006E6542">
          <w:rPr>
            <w:rFonts w:cstheme="minorHAnsi"/>
            <w:sz w:val="20"/>
            <w:szCs w:val="20"/>
          </w:rPr>
          <w:delText xml:space="preserve"> </w:delText>
        </w:r>
      </w:del>
      <w:r w:rsidRPr="0080783F">
        <w:rPr>
          <w:rFonts w:cstheme="minorHAnsi"/>
          <w:sz w:val="20"/>
          <w:szCs w:val="20"/>
        </w:rPr>
        <w:t xml:space="preserve">179) e </w:t>
      </w:r>
      <w:r w:rsidRPr="00CB16AC">
        <w:rPr>
          <w:rFonts w:cstheme="minorHAnsi"/>
          <w:sz w:val="20"/>
          <w:szCs w:val="20"/>
          <w:highlight w:val="yellow"/>
          <w:rPrChange w:id="228" w:author="Autor">
            <w:rPr>
              <w:rFonts w:cstheme="minorHAnsi"/>
              <w:sz w:val="20"/>
              <w:szCs w:val="20"/>
            </w:rPr>
          </w:rPrChange>
        </w:rPr>
        <w:t xml:space="preserve">com uma idade média </w:t>
      </w:r>
      <w:del w:id="229" w:author="Autor">
        <w:r w:rsidRPr="00CB16AC" w:rsidDel="006E6542">
          <w:rPr>
            <w:rFonts w:cstheme="minorHAnsi"/>
            <w:sz w:val="20"/>
            <w:szCs w:val="20"/>
            <w:highlight w:val="yellow"/>
            <w:rPrChange w:id="230" w:author="Autor">
              <w:rPr>
                <w:rFonts w:cstheme="minorHAnsi"/>
                <w:sz w:val="20"/>
                <w:szCs w:val="20"/>
              </w:rPr>
            </w:rPrChange>
          </w:rPr>
          <w:delText xml:space="preserve">de </w:delText>
        </w:r>
      </w:del>
      <w:ins w:id="231" w:author="Autor">
        <w:del w:id="232" w:author="Autor">
          <w:r w:rsidR="004A4BC1" w:rsidRPr="00CB16AC" w:rsidDel="006E6542">
            <w:rPr>
              <w:rFonts w:cstheme="minorHAnsi"/>
              <w:sz w:val="20"/>
              <w:szCs w:val="20"/>
              <w:highlight w:val="yellow"/>
              <w:rPrChange w:id="233" w:author="Autor">
                <w:rPr>
                  <w:rFonts w:cstheme="minorHAnsi"/>
                  <w:sz w:val="20"/>
                  <w:szCs w:val="20"/>
                </w:rPr>
              </w:rPrChange>
            </w:rPr>
            <w:delText xml:space="preserve"> idade </w:delText>
          </w:r>
        </w:del>
        <w:r w:rsidR="004A4BC1" w:rsidRPr="00CB16AC">
          <w:rPr>
            <w:rFonts w:cstheme="minorHAnsi"/>
            <w:sz w:val="20"/>
            <w:szCs w:val="20"/>
            <w:highlight w:val="yellow"/>
            <w:rPrChange w:id="234" w:author="Autor">
              <w:rPr>
                <w:rFonts w:cstheme="minorHAnsi"/>
                <w:sz w:val="20"/>
                <w:szCs w:val="20"/>
              </w:rPr>
            </w:rPrChange>
          </w:rPr>
          <w:t xml:space="preserve">de </w:t>
        </w:r>
      </w:ins>
      <w:r w:rsidRPr="00CB16AC">
        <w:rPr>
          <w:rFonts w:cstheme="minorHAnsi"/>
          <w:sz w:val="20"/>
          <w:szCs w:val="20"/>
          <w:highlight w:val="yellow"/>
          <w:rPrChange w:id="235" w:author="Autor">
            <w:rPr>
              <w:rFonts w:cstheme="minorHAnsi"/>
              <w:sz w:val="20"/>
              <w:szCs w:val="20"/>
            </w:rPr>
          </w:rPrChange>
        </w:rPr>
        <w:t>26 anos (± 8,75)</w:t>
      </w:r>
      <w:ins w:id="236" w:author="Autor">
        <w:r w:rsidR="006E6542" w:rsidRPr="00CB16AC">
          <w:rPr>
            <w:rFonts w:cstheme="minorHAnsi"/>
            <w:sz w:val="20"/>
            <w:szCs w:val="20"/>
            <w:highlight w:val="yellow"/>
            <w:rPrChange w:id="237" w:author="Autor">
              <w:rPr>
                <w:rFonts w:cstheme="minorHAnsi"/>
                <w:sz w:val="20"/>
                <w:szCs w:val="20"/>
              </w:rPr>
            </w:rPrChange>
          </w:rPr>
          <w:t>,</w:t>
        </w:r>
      </w:ins>
      <w:r w:rsidRPr="00CB16AC">
        <w:rPr>
          <w:rFonts w:cstheme="minorHAnsi"/>
          <w:sz w:val="20"/>
          <w:szCs w:val="20"/>
          <w:highlight w:val="yellow"/>
          <w:rPrChange w:id="238" w:author="Autor">
            <w:rPr>
              <w:rFonts w:cstheme="minorHAnsi"/>
              <w:sz w:val="20"/>
              <w:szCs w:val="20"/>
            </w:rPr>
          </w:rPrChange>
        </w:rPr>
        <w:t xml:space="preserve"> variando entre os 17 e 54 anos.</w:t>
      </w:r>
      <w:r w:rsidRPr="0080783F">
        <w:rPr>
          <w:rFonts w:cstheme="minorHAnsi"/>
          <w:sz w:val="20"/>
          <w:szCs w:val="20"/>
        </w:rPr>
        <w:t xml:space="preserve"> </w:t>
      </w:r>
    </w:p>
    <w:p w14:paraId="72D7CD9E" w14:textId="59472A1A" w:rsidR="0080783F" w:rsidRPr="0080783F" w:rsidRDefault="0080783F" w:rsidP="0080783F">
      <w:pPr>
        <w:spacing w:line="360" w:lineRule="auto"/>
        <w:rPr>
          <w:rFonts w:cstheme="minorHAnsi"/>
          <w:sz w:val="20"/>
          <w:szCs w:val="20"/>
        </w:rPr>
      </w:pPr>
      <w:r w:rsidRPr="00CB16AC">
        <w:rPr>
          <w:rFonts w:cstheme="minorHAnsi"/>
          <w:sz w:val="20"/>
          <w:szCs w:val="20"/>
          <w:highlight w:val="yellow"/>
          <w:rPrChange w:id="239" w:author="Autor">
            <w:rPr>
              <w:rFonts w:cstheme="minorHAnsi"/>
              <w:sz w:val="20"/>
              <w:szCs w:val="20"/>
            </w:rPr>
          </w:rPrChange>
        </w:rPr>
        <w:t xml:space="preserve">Os participantes do ensino pós-graduado apresentam em média 3 anos (± 6,99) de experiência profissional variando entre os </w:t>
      </w:r>
      <w:ins w:id="240" w:author="Autor">
        <w:r w:rsidR="006E6542" w:rsidRPr="00CB16AC">
          <w:rPr>
            <w:rFonts w:cstheme="minorHAnsi"/>
            <w:sz w:val="20"/>
            <w:szCs w:val="20"/>
            <w:highlight w:val="yellow"/>
            <w:rPrChange w:id="241" w:author="Autor">
              <w:rPr>
                <w:rFonts w:cstheme="minorHAnsi"/>
                <w:sz w:val="20"/>
                <w:szCs w:val="20"/>
              </w:rPr>
            </w:rPrChange>
          </w:rPr>
          <w:t>1</w:t>
        </w:r>
      </w:ins>
      <w:del w:id="242" w:author="Autor">
        <w:r w:rsidRPr="00CB16AC" w:rsidDel="006E6542">
          <w:rPr>
            <w:rFonts w:cstheme="minorHAnsi"/>
            <w:sz w:val="20"/>
            <w:szCs w:val="20"/>
            <w:highlight w:val="yellow"/>
            <w:rPrChange w:id="243" w:author="Autor">
              <w:rPr>
                <w:rFonts w:cstheme="minorHAnsi"/>
                <w:sz w:val="20"/>
                <w:szCs w:val="20"/>
              </w:rPr>
            </w:rPrChange>
          </w:rPr>
          <w:delText>0</w:delText>
        </w:r>
      </w:del>
      <w:r w:rsidRPr="00CB16AC">
        <w:rPr>
          <w:rFonts w:cstheme="minorHAnsi"/>
          <w:sz w:val="20"/>
          <w:szCs w:val="20"/>
          <w:highlight w:val="yellow"/>
          <w:rPrChange w:id="244" w:author="Autor">
            <w:rPr>
              <w:rFonts w:cstheme="minorHAnsi"/>
              <w:sz w:val="20"/>
              <w:szCs w:val="20"/>
            </w:rPr>
          </w:rPrChange>
        </w:rPr>
        <w:t xml:space="preserve"> e 34 anos</w:t>
      </w:r>
      <w:r w:rsidRPr="0080783F">
        <w:rPr>
          <w:rFonts w:cstheme="minorHAnsi"/>
          <w:sz w:val="20"/>
          <w:szCs w:val="20"/>
        </w:rPr>
        <w:t>. Trabalham predominantemente no serviço de urgência (6,4%, n</w:t>
      </w:r>
      <w:del w:id="245" w:author="Autor">
        <w:r w:rsidRPr="0080783F" w:rsidDel="006E6542">
          <w:rPr>
            <w:rFonts w:cstheme="minorHAnsi"/>
            <w:sz w:val="20"/>
            <w:szCs w:val="20"/>
          </w:rPr>
          <w:delText xml:space="preserve"> </w:delText>
        </w:r>
      </w:del>
      <w:r w:rsidRPr="0080783F">
        <w:rPr>
          <w:rFonts w:cstheme="minorHAnsi"/>
          <w:sz w:val="20"/>
          <w:szCs w:val="20"/>
        </w:rPr>
        <w:t>=</w:t>
      </w:r>
      <w:del w:id="246" w:author="Autor">
        <w:r w:rsidRPr="0080783F" w:rsidDel="006E6542">
          <w:rPr>
            <w:rFonts w:cstheme="minorHAnsi"/>
            <w:sz w:val="20"/>
            <w:szCs w:val="20"/>
          </w:rPr>
          <w:delText xml:space="preserve"> </w:delText>
        </w:r>
      </w:del>
      <w:r w:rsidRPr="0080783F">
        <w:rPr>
          <w:rFonts w:cstheme="minorHAnsi"/>
          <w:sz w:val="20"/>
          <w:szCs w:val="20"/>
        </w:rPr>
        <w:t>15) ou no bloco operatório (5,6%, n</w:t>
      </w:r>
      <w:del w:id="247" w:author="Autor">
        <w:r w:rsidRPr="0080783F" w:rsidDel="006E6542">
          <w:rPr>
            <w:rFonts w:cstheme="minorHAnsi"/>
            <w:sz w:val="20"/>
            <w:szCs w:val="20"/>
          </w:rPr>
          <w:delText xml:space="preserve"> </w:delText>
        </w:r>
      </w:del>
      <w:r w:rsidRPr="0080783F">
        <w:rPr>
          <w:rFonts w:cstheme="minorHAnsi"/>
          <w:sz w:val="20"/>
          <w:szCs w:val="20"/>
        </w:rPr>
        <w:t>=</w:t>
      </w:r>
      <w:del w:id="248" w:author="Autor">
        <w:r w:rsidRPr="0080783F" w:rsidDel="006E6542">
          <w:rPr>
            <w:rFonts w:cstheme="minorHAnsi"/>
            <w:sz w:val="20"/>
            <w:szCs w:val="20"/>
          </w:rPr>
          <w:delText xml:space="preserve"> </w:delText>
        </w:r>
      </w:del>
      <w:r w:rsidRPr="0080783F">
        <w:rPr>
          <w:rFonts w:cstheme="minorHAnsi"/>
          <w:sz w:val="20"/>
          <w:szCs w:val="20"/>
        </w:rPr>
        <w:t>13), sendo que os restantes 88% (n=41) estão dispersos por outros serviços com frequência inferior a 1.</w:t>
      </w:r>
    </w:p>
    <w:p w14:paraId="5BF81777" w14:textId="3B34247F" w:rsidR="0080783F" w:rsidRPr="0080783F" w:rsidRDefault="0080783F" w:rsidP="0080783F">
      <w:pPr>
        <w:spacing w:line="360" w:lineRule="auto"/>
        <w:rPr>
          <w:rFonts w:cstheme="minorHAnsi"/>
          <w:sz w:val="20"/>
          <w:szCs w:val="20"/>
        </w:rPr>
      </w:pPr>
      <w:r w:rsidRPr="0080783F">
        <w:rPr>
          <w:rFonts w:cstheme="minorHAnsi"/>
          <w:sz w:val="20"/>
          <w:szCs w:val="20"/>
        </w:rPr>
        <w:t xml:space="preserve">Relativamente à eficácia da aprendizagem dos estudantes </w:t>
      </w:r>
      <w:ins w:id="249" w:author="Autor">
        <w:r w:rsidR="00FD2EE3">
          <w:rPr>
            <w:rFonts w:cstheme="minorHAnsi"/>
            <w:sz w:val="20"/>
            <w:szCs w:val="20"/>
          </w:rPr>
          <w:t xml:space="preserve">do curso de licenciatura (n=164) </w:t>
        </w:r>
      </w:ins>
      <w:r w:rsidRPr="0080783F">
        <w:rPr>
          <w:rFonts w:cstheme="minorHAnsi"/>
          <w:sz w:val="20"/>
          <w:szCs w:val="20"/>
        </w:rPr>
        <w:t xml:space="preserve">verifica-se que todas as dimensões têm um nível de concordância com valores médios </w:t>
      </w:r>
      <w:ins w:id="250" w:author="Autor">
        <w:r w:rsidR="00FD2EE3">
          <w:rPr>
            <w:rFonts w:cstheme="minorHAnsi"/>
            <w:sz w:val="20"/>
            <w:szCs w:val="20"/>
          </w:rPr>
          <w:t xml:space="preserve">de sensivelmente </w:t>
        </w:r>
      </w:ins>
      <w:del w:id="251" w:author="Autor">
        <w:r w:rsidRPr="0080783F" w:rsidDel="00FD2EE3">
          <w:rPr>
            <w:rFonts w:cstheme="minorHAnsi"/>
            <w:sz w:val="20"/>
            <w:szCs w:val="20"/>
          </w:rPr>
          <w:delText xml:space="preserve">superiores a </w:delText>
        </w:r>
      </w:del>
      <w:r w:rsidRPr="0080783F">
        <w:rPr>
          <w:rFonts w:cstheme="minorHAnsi"/>
          <w:sz w:val="20"/>
          <w:szCs w:val="20"/>
        </w:rPr>
        <w:t xml:space="preserve">4 (Tabela 1). </w:t>
      </w:r>
    </w:p>
    <w:p w14:paraId="57A90DD1" w14:textId="1A2702A3" w:rsidR="0080783F" w:rsidRPr="0080783F" w:rsidDel="006E6542" w:rsidRDefault="0080783F" w:rsidP="0080783F">
      <w:pPr>
        <w:spacing w:line="360" w:lineRule="auto"/>
        <w:rPr>
          <w:del w:id="252" w:author="Autor"/>
          <w:rFonts w:cstheme="minorHAnsi"/>
          <w:sz w:val="20"/>
          <w:szCs w:val="20"/>
        </w:rPr>
      </w:pPr>
      <w:r w:rsidRPr="0080783F">
        <w:rPr>
          <w:rFonts w:cstheme="minorHAnsi"/>
          <w:sz w:val="20"/>
          <w:szCs w:val="20"/>
        </w:rPr>
        <w:t>Tabela 1</w:t>
      </w:r>
      <w:ins w:id="253" w:author="Autor">
        <w:r w:rsidR="006E6542">
          <w:rPr>
            <w:rFonts w:cstheme="minorHAnsi"/>
            <w:sz w:val="20"/>
            <w:szCs w:val="20"/>
          </w:rPr>
          <w:t xml:space="preserve"> </w:t>
        </w:r>
      </w:ins>
    </w:p>
    <w:p w14:paraId="0B83DFC0" w14:textId="6DE28738" w:rsidR="001F7792" w:rsidRDefault="0080783F" w:rsidP="0080783F">
      <w:pPr>
        <w:spacing w:line="360" w:lineRule="auto"/>
        <w:rPr>
          <w:rFonts w:cstheme="minorHAnsi"/>
          <w:sz w:val="20"/>
          <w:szCs w:val="20"/>
        </w:rPr>
      </w:pPr>
      <w:r w:rsidRPr="0080783F">
        <w:rPr>
          <w:rFonts w:cstheme="minorHAnsi"/>
          <w:sz w:val="20"/>
          <w:szCs w:val="20"/>
        </w:rPr>
        <w:t xml:space="preserve">Dimensões da eficácia da </w:t>
      </w:r>
      <w:r w:rsidRPr="00CB16AC">
        <w:rPr>
          <w:rFonts w:cstheme="minorHAnsi"/>
          <w:sz w:val="20"/>
          <w:szCs w:val="20"/>
          <w:highlight w:val="yellow"/>
          <w:rPrChange w:id="254" w:author="Autor">
            <w:rPr>
              <w:rFonts w:cstheme="minorHAnsi"/>
              <w:sz w:val="20"/>
              <w:szCs w:val="20"/>
            </w:rPr>
          </w:rPrChange>
        </w:rPr>
        <w:t>aprendizagem</w:t>
      </w:r>
      <w:ins w:id="255" w:author="Autor">
        <w:r w:rsidR="006E6542" w:rsidRPr="00CB16AC">
          <w:rPr>
            <w:rFonts w:cstheme="minorHAnsi"/>
            <w:sz w:val="20"/>
            <w:szCs w:val="20"/>
            <w:highlight w:val="yellow"/>
            <w:rPrChange w:id="256" w:author="Autor">
              <w:rPr>
                <w:rFonts w:cstheme="minorHAnsi"/>
                <w:sz w:val="20"/>
                <w:szCs w:val="20"/>
              </w:rPr>
            </w:rPrChange>
          </w:rPr>
          <w:t xml:space="preserve"> dos </w:t>
        </w:r>
        <w:r w:rsidR="00FD2EE3">
          <w:rPr>
            <w:rFonts w:cstheme="minorHAnsi"/>
            <w:sz w:val="20"/>
            <w:szCs w:val="20"/>
          </w:rPr>
          <w:t>estudantes da licenciatura</w:t>
        </w:r>
        <w:r w:rsidR="006E6542">
          <w:rPr>
            <w:rFonts w:cstheme="minorHAnsi"/>
            <w:sz w:val="20"/>
            <w:szCs w:val="20"/>
          </w:rPr>
          <w:t xml:space="preserve"> </w:t>
        </w:r>
        <w:del w:id="257" w:author="Autor">
          <w:r w:rsidR="00E53800" w:rsidDel="006E6542">
            <w:rPr>
              <w:rFonts w:cstheme="minorHAnsi"/>
              <w:sz w:val="20"/>
              <w:szCs w:val="20"/>
            </w:rPr>
            <w:delText xml:space="preserve"> </w:delText>
          </w:r>
          <w:r w:rsidR="00A16951" w:rsidDel="006E6542">
            <w:rPr>
              <w:rFonts w:cstheme="minorHAnsi"/>
              <w:sz w:val="20"/>
              <w:szCs w:val="20"/>
            </w:rPr>
            <w:delText>– qual é o n?</w:delText>
          </w:r>
        </w:del>
      </w:ins>
    </w:p>
    <w:tbl>
      <w:tblPr>
        <w:tblStyle w:val="TabelaSimples21"/>
        <w:tblW w:w="5101" w:type="pct"/>
        <w:tblLook w:val="04A0" w:firstRow="1" w:lastRow="0" w:firstColumn="1" w:lastColumn="0" w:noHBand="0" w:noVBand="1"/>
      </w:tblPr>
      <w:tblGrid>
        <w:gridCol w:w="2644"/>
        <w:gridCol w:w="1508"/>
        <w:gridCol w:w="1545"/>
        <w:gridCol w:w="1532"/>
        <w:gridCol w:w="1447"/>
      </w:tblGrid>
      <w:tr w:rsidR="0080783F" w:rsidRPr="00CB16AC" w14:paraId="48F9550A" w14:textId="77777777" w:rsidTr="00FD2E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D2B6D8A" w14:textId="77777777" w:rsidR="0080783F" w:rsidRPr="00F21B4B" w:rsidRDefault="0080783F" w:rsidP="00FD2EE3">
            <w:pPr>
              <w:jc w:val="center"/>
              <w:rPr>
                <w:rFonts w:ascii="Times New Roman" w:hAnsi="Times New Roman" w:cs="Times New Roman"/>
                <w:b w:val="0"/>
              </w:rPr>
            </w:pPr>
          </w:p>
        </w:tc>
        <w:tc>
          <w:tcPr>
            <w:tcW w:w="0" w:type="pct"/>
          </w:tcPr>
          <w:p w14:paraId="66162817" w14:textId="77777777" w:rsidR="0080783F" w:rsidRPr="00CB16AC" w:rsidRDefault="0080783F" w:rsidP="00FD2E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highlight w:val="yellow"/>
                <w:rPrChange w:id="258" w:author="Autor">
                  <w:rPr>
                    <w:rFonts w:ascii="Times New Roman" w:hAnsi="Times New Roman" w:cs="Times New Roman"/>
                    <w:b w:val="0"/>
                  </w:rPr>
                </w:rPrChange>
              </w:rPr>
            </w:pPr>
            <w:r w:rsidRPr="00CB16AC">
              <w:rPr>
                <w:rFonts w:ascii="Times New Roman" w:hAnsi="Times New Roman" w:cs="Times New Roman"/>
                <w:highlight w:val="yellow"/>
                <w:rPrChange w:id="259" w:author="Autor">
                  <w:rPr>
                    <w:rFonts w:ascii="Times New Roman" w:hAnsi="Times New Roman" w:cs="Times New Roman"/>
                  </w:rPr>
                </w:rPrChange>
              </w:rPr>
              <w:t>Mínimo</w:t>
            </w:r>
          </w:p>
        </w:tc>
        <w:tc>
          <w:tcPr>
            <w:tcW w:w="0" w:type="pct"/>
          </w:tcPr>
          <w:p w14:paraId="7B0CD5D7" w14:textId="77777777" w:rsidR="0080783F" w:rsidRPr="00CB16AC" w:rsidRDefault="0080783F" w:rsidP="00FD2E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highlight w:val="yellow"/>
                <w:rPrChange w:id="260" w:author="Autor">
                  <w:rPr>
                    <w:rFonts w:ascii="Times New Roman" w:hAnsi="Times New Roman" w:cs="Times New Roman"/>
                    <w:b w:val="0"/>
                  </w:rPr>
                </w:rPrChange>
              </w:rPr>
            </w:pPr>
            <w:r w:rsidRPr="00CB16AC">
              <w:rPr>
                <w:rFonts w:ascii="Times New Roman" w:hAnsi="Times New Roman" w:cs="Times New Roman"/>
                <w:highlight w:val="yellow"/>
                <w:rPrChange w:id="261" w:author="Autor">
                  <w:rPr>
                    <w:rFonts w:ascii="Times New Roman" w:hAnsi="Times New Roman" w:cs="Times New Roman"/>
                  </w:rPr>
                </w:rPrChange>
              </w:rPr>
              <w:t>Máximo</w:t>
            </w:r>
          </w:p>
        </w:tc>
        <w:tc>
          <w:tcPr>
            <w:tcW w:w="0" w:type="pct"/>
          </w:tcPr>
          <w:p w14:paraId="367490FE" w14:textId="77777777" w:rsidR="0080783F" w:rsidRPr="00CB16AC" w:rsidRDefault="0080783F" w:rsidP="00FD2E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highlight w:val="yellow"/>
                <w:rPrChange w:id="262" w:author="Autor">
                  <w:rPr>
                    <w:rFonts w:ascii="Times New Roman" w:hAnsi="Times New Roman" w:cs="Times New Roman"/>
                    <w:b w:val="0"/>
                  </w:rPr>
                </w:rPrChange>
              </w:rPr>
            </w:pPr>
            <w:r w:rsidRPr="00CB16AC">
              <w:rPr>
                <w:rFonts w:ascii="Times New Roman" w:hAnsi="Times New Roman" w:cs="Times New Roman"/>
                <w:highlight w:val="yellow"/>
                <w:rPrChange w:id="263" w:author="Autor">
                  <w:rPr>
                    <w:rFonts w:ascii="Times New Roman" w:hAnsi="Times New Roman" w:cs="Times New Roman"/>
                  </w:rPr>
                </w:rPrChange>
              </w:rPr>
              <w:t>Média</w:t>
            </w:r>
          </w:p>
        </w:tc>
        <w:tc>
          <w:tcPr>
            <w:tcW w:w="0" w:type="pct"/>
          </w:tcPr>
          <w:p w14:paraId="30EB2BBA" w14:textId="77777777" w:rsidR="0080783F" w:rsidRPr="00CB16AC" w:rsidRDefault="0080783F" w:rsidP="00FD2E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highlight w:val="yellow"/>
                <w:rPrChange w:id="264" w:author="Autor">
                  <w:rPr>
                    <w:rFonts w:ascii="Times New Roman" w:hAnsi="Times New Roman" w:cs="Times New Roman"/>
                    <w:b w:val="0"/>
                  </w:rPr>
                </w:rPrChange>
              </w:rPr>
            </w:pPr>
            <w:r w:rsidRPr="00CB16AC">
              <w:rPr>
                <w:rFonts w:ascii="Times New Roman" w:hAnsi="Times New Roman" w:cs="Times New Roman"/>
                <w:highlight w:val="yellow"/>
                <w:rPrChange w:id="265" w:author="Autor">
                  <w:rPr>
                    <w:rFonts w:ascii="Times New Roman" w:hAnsi="Times New Roman" w:cs="Times New Roman"/>
                  </w:rPr>
                </w:rPrChange>
              </w:rPr>
              <w:t>Desvio Padrão</w:t>
            </w:r>
          </w:p>
        </w:tc>
      </w:tr>
      <w:tr w:rsidR="0080783F" w:rsidRPr="00CB16AC" w14:paraId="5BE9339F" w14:textId="77777777" w:rsidTr="00FD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0402BA3" w14:textId="77777777" w:rsidR="0080783F" w:rsidRPr="00CB16AC" w:rsidRDefault="0080783F" w:rsidP="00FD2EE3">
            <w:pPr>
              <w:jc w:val="center"/>
              <w:rPr>
                <w:rFonts w:ascii="Times New Roman" w:hAnsi="Times New Roman" w:cs="Times New Roman"/>
                <w:b w:val="0"/>
                <w:highlight w:val="yellow"/>
                <w:rPrChange w:id="266" w:author="Autor">
                  <w:rPr>
                    <w:rFonts w:ascii="Times New Roman" w:hAnsi="Times New Roman" w:cs="Times New Roman"/>
                    <w:b w:val="0"/>
                  </w:rPr>
                </w:rPrChange>
              </w:rPr>
            </w:pPr>
            <w:r w:rsidRPr="00CB16AC">
              <w:rPr>
                <w:rFonts w:ascii="Times New Roman" w:hAnsi="Times New Roman" w:cs="Times New Roman"/>
                <w:highlight w:val="yellow"/>
                <w:rPrChange w:id="267" w:author="Autor">
                  <w:rPr>
                    <w:rFonts w:ascii="Times New Roman" w:hAnsi="Times New Roman" w:cs="Times New Roman"/>
                  </w:rPr>
                </w:rPrChange>
              </w:rPr>
              <w:t>Curso</w:t>
            </w:r>
          </w:p>
        </w:tc>
        <w:tc>
          <w:tcPr>
            <w:tcW w:w="0" w:type="pct"/>
          </w:tcPr>
          <w:p w14:paraId="58D6DF3C"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268" w:author="Autor">
                  <w:rPr>
                    <w:rFonts w:ascii="Times New Roman" w:hAnsi="Times New Roman" w:cs="Times New Roman"/>
                  </w:rPr>
                </w:rPrChange>
              </w:rPr>
            </w:pPr>
            <w:r w:rsidRPr="00CB16AC">
              <w:rPr>
                <w:rFonts w:ascii="Times New Roman" w:hAnsi="Times New Roman" w:cs="Times New Roman"/>
                <w:highlight w:val="yellow"/>
                <w:rPrChange w:id="269" w:author="Autor">
                  <w:rPr>
                    <w:rFonts w:ascii="Times New Roman" w:hAnsi="Times New Roman" w:cs="Times New Roman"/>
                  </w:rPr>
                </w:rPrChange>
              </w:rPr>
              <w:t>2,00</w:t>
            </w:r>
          </w:p>
        </w:tc>
        <w:tc>
          <w:tcPr>
            <w:tcW w:w="0" w:type="pct"/>
          </w:tcPr>
          <w:p w14:paraId="463EE487"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270" w:author="Autor">
                  <w:rPr>
                    <w:rFonts w:ascii="Times New Roman" w:hAnsi="Times New Roman" w:cs="Times New Roman"/>
                  </w:rPr>
                </w:rPrChange>
              </w:rPr>
            </w:pPr>
            <w:r w:rsidRPr="00CB16AC">
              <w:rPr>
                <w:rFonts w:ascii="Times New Roman" w:hAnsi="Times New Roman" w:cs="Times New Roman"/>
                <w:highlight w:val="yellow"/>
                <w:rPrChange w:id="271" w:author="Autor">
                  <w:rPr>
                    <w:rFonts w:ascii="Times New Roman" w:hAnsi="Times New Roman" w:cs="Times New Roman"/>
                  </w:rPr>
                </w:rPrChange>
              </w:rPr>
              <w:t>5,00</w:t>
            </w:r>
          </w:p>
        </w:tc>
        <w:tc>
          <w:tcPr>
            <w:tcW w:w="0" w:type="pct"/>
          </w:tcPr>
          <w:p w14:paraId="75D1DFD0" w14:textId="266A6A01"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272" w:author="Autor">
                  <w:rPr>
                    <w:rFonts w:ascii="Times New Roman" w:hAnsi="Times New Roman" w:cs="Times New Roman"/>
                  </w:rPr>
                </w:rPrChange>
              </w:rPr>
            </w:pPr>
            <w:r w:rsidRPr="00CB16AC">
              <w:rPr>
                <w:rFonts w:ascii="Times New Roman" w:hAnsi="Times New Roman" w:cs="Times New Roman"/>
                <w:highlight w:val="yellow"/>
                <w:rPrChange w:id="273" w:author="Autor">
                  <w:rPr>
                    <w:rFonts w:ascii="Times New Roman" w:hAnsi="Times New Roman" w:cs="Times New Roman"/>
                  </w:rPr>
                </w:rPrChange>
              </w:rPr>
              <w:t>4,0</w:t>
            </w:r>
            <w:ins w:id="274" w:author="Autor">
              <w:r w:rsidR="00FD2EE3" w:rsidRPr="00CB16AC">
                <w:rPr>
                  <w:rFonts w:ascii="Times New Roman" w:hAnsi="Times New Roman" w:cs="Times New Roman"/>
                  <w:highlight w:val="yellow"/>
                  <w:rPrChange w:id="275" w:author="Autor">
                    <w:rPr>
                      <w:rFonts w:ascii="Times New Roman" w:hAnsi="Times New Roman" w:cs="Times New Roman"/>
                    </w:rPr>
                  </w:rPrChange>
                </w:rPr>
                <w:t>1</w:t>
              </w:r>
            </w:ins>
            <w:del w:id="276" w:author="Autor">
              <w:r w:rsidRPr="00CB16AC" w:rsidDel="00FD2EE3">
                <w:rPr>
                  <w:rFonts w:ascii="Times New Roman" w:hAnsi="Times New Roman" w:cs="Times New Roman"/>
                  <w:highlight w:val="yellow"/>
                  <w:rPrChange w:id="277" w:author="Autor">
                    <w:rPr>
                      <w:rFonts w:ascii="Times New Roman" w:hAnsi="Times New Roman" w:cs="Times New Roman"/>
                    </w:rPr>
                  </w:rPrChange>
                </w:rPr>
                <w:delText>9</w:delText>
              </w:r>
            </w:del>
          </w:p>
        </w:tc>
        <w:tc>
          <w:tcPr>
            <w:tcW w:w="0" w:type="pct"/>
          </w:tcPr>
          <w:p w14:paraId="0F84276D" w14:textId="28DCC1C2"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278" w:author="Autor">
                  <w:rPr>
                    <w:rFonts w:ascii="Times New Roman" w:hAnsi="Times New Roman" w:cs="Times New Roman"/>
                  </w:rPr>
                </w:rPrChange>
              </w:rPr>
            </w:pPr>
            <w:r w:rsidRPr="00CB16AC">
              <w:rPr>
                <w:rFonts w:ascii="Times New Roman" w:hAnsi="Times New Roman" w:cs="Times New Roman"/>
                <w:highlight w:val="yellow"/>
                <w:rPrChange w:id="279" w:author="Autor">
                  <w:rPr>
                    <w:rFonts w:ascii="Times New Roman" w:hAnsi="Times New Roman" w:cs="Times New Roman"/>
                  </w:rPr>
                </w:rPrChange>
              </w:rPr>
              <w:t>0,</w:t>
            </w:r>
            <w:ins w:id="280" w:author="Autor">
              <w:r w:rsidR="00FD2EE3" w:rsidRPr="00CB16AC">
                <w:rPr>
                  <w:rFonts w:ascii="Times New Roman" w:hAnsi="Times New Roman" w:cs="Times New Roman"/>
                  <w:highlight w:val="yellow"/>
                  <w:rPrChange w:id="281" w:author="Autor">
                    <w:rPr>
                      <w:rFonts w:ascii="Times New Roman" w:hAnsi="Times New Roman" w:cs="Times New Roman"/>
                    </w:rPr>
                  </w:rPrChange>
                </w:rPr>
                <w:t>47</w:t>
              </w:r>
            </w:ins>
            <w:del w:id="282" w:author="Autor">
              <w:r w:rsidRPr="00CB16AC" w:rsidDel="00FD2EE3">
                <w:rPr>
                  <w:rFonts w:ascii="Times New Roman" w:hAnsi="Times New Roman" w:cs="Times New Roman"/>
                  <w:highlight w:val="yellow"/>
                  <w:rPrChange w:id="283" w:author="Autor">
                    <w:rPr>
                      <w:rFonts w:ascii="Times New Roman" w:hAnsi="Times New Roman" w:cs="Times New Roman"/>
                    </w:rPr>
                  </w:rPrChange>
                </w:rPr>
                <w:delText>52</w:delText>
              </w:r>
            </w:del>
          </w:p>
        </w:tc>
      </w:tr>
      <w:tr w:rsidR="0080783F" w:rsidRPr="00CB16AC" w14:paraId="6F4B0D2C" w14:textId="77777777" w:rsidTr="00FD2EE3">
        <w:tc>
          <w:tcPr>
            <w:cnfStyle w:val="001000000000" w:firstRow="0" w:lastRow="0" w:firstColumn="1" w:lastColumn="0" w:oddVBand="0" w:evenVBand="0" w:oddHBand="0" w:evenHBand="0" w:firstRowFirstColumn="0" w:firstRowLastColumn="0" w:lastRowFirstColumn="0" w:lastRowLastColumn="0"/>
            <w:tcW w:w="0" w:type="pct"/>
          </w:tcPr>
          <w:p w14:paraId="1C6E4F5A" w14:textId="77777777" w:rsidR="0080783F" w:rsidRPr="00CB16AC" w:rsidRDefault="0080783F" w:rsidP="00FD2EE3">
            <w:pPr>
              <w:jc w:val="center"/>
              <w:rPr>
                <w:rFonts w:ascii="Times New Roman" w:hAnsi="Times New Roman" w:cs="Times New Roman"/>
                <w:b w:val="0"/>
                <w:highlight w:val="yellow"/>
                <w:rPrChange w:id="284" w:author="Autor">
                  <w:rPr>
                    <w:rFonts w:ascii="Times New Roman" w:hAnsi="Times New Roman" w:cs="Times New Roman"/>
                    <w:b w:val="0"/>
                  </w:rPr>
                </w:rPrChange>
              </w:rPr>
            </w:pPr>
            <w:r w:rsidRPr="00CB16AC">
              <w:rPr>
                <w:rFonts w:ascii="Times New Roman" w:hAnsi="Times New Roman" w:cs="Times New Roman"/>
                <w:highlight w:val="yellow"/>
                <w:rPrChange w:id="285" w:author="Autor">
                  <w:rPr>
                    <w:rFonts w:ascii="Times New Roman" w:hAnsi="Times New Roman" w:cs="Times New Roman"/>
                  </w:rPr>
                </w:rPrChange>
              </w:rPr>
              <w:t>Recurso</w:t>
            </w:r>
          </w:p>
        </w:tc>
        <w:tc>
          <w:tcPr>
            <w:tcW w:w="0" w:type="pct"/>
          </w:tcPr>
          <w:p w14:paraId="4EE6FB72"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286" w:author="Autor">
                  <w:rPr>
                    <w:rFonts w:ascii="Times New Roman" w:hAnsi="Times New Roman" w:cs="Times New Roman"/>
                  </w:rPr>
                </w:rPrChange>
              </w:rPr>
            </w:pPr>
            <w:r w:rsidRPr="00CB16AC">
              <w:rPr>
                <w:rFonts w:ascii="Times New Roman" w:hAnsi="Times New Roman" w:cs="Times New Roman"/>
                <w:highlight w:val="yellow"/>
                <w:rPrChange w:id="287" w:author="Autor">
                  <w:rPr>
                    <w:rFonts w:ascii="Times New Roman" w:hAnsi="Times New Roman" w:cs="Times New Roman"/>
                  </w:rPr>
                </w:rPrChange>
              </w:rPr>
              <w:t>1,75</w:t>
            </w:r>
          </w:p>
        </w:tc>
        <w:tc>
          <w:tcPr>
            <w:tcW w:w="0" w:type="pct"/>
          </w:tcPr>
          <w:p w14:paraId="0E4936C2"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288" w:author="Autor">
                  <w:rPr>
                    <w:rFonts w:ascii="Times New Roman" w:hAnsi="Times New Roman" w:cs="Times New Roman"/>
                  </w:rPr>
                </w:rPrChange>
              </w:rPr>
            </w:pPr>
            <w:r w:rsidRPr="00CB16AC">
              <w:rPr>
                <w:rFonts w:ascii="Times New Roman" w:hAnsi="Times New Roman" w:cs="Times New Roman"/>
                <w:highlight w:val="yellow"/>
                <w:rPrChange w:id="289" w:author="Autor">
                  <w:rPr>
                    <w:rFonts w:ascii="Times New Roman" w:hAnsi="Times New Roman" w:cs="Times New Roman"/>
                  </w:rPr>
                </w:rPrChange>
              </w:rPr>
              <w:t>5,00</w:t>
            </w:r>
          </w:p>
        </w:tc>
        <w:tc>
          <w:tcPr>
            <w:tcW w:w="0" w:type="pct"/>
          </w:tcPr>
          <w:p w14:paraId="29C66AFF" w14:textId="0E0989E9" w:rsidR="0080783F" w:rsidRPr="00CB16AC" w:rsidRDefault="00FD2EE3"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290" w:author="Autor">
                  <w:rPr>
                    <w:rFonts w:ascii="Times New Roman" w:hAnsi="Times New Roman" w:cs="Times New Roman"/>
                  </w:rPr>
                </w:rPrChange>
              </w:rPr>
            </w:pPr>
            <w:ins w:id="291" w:author="Autor">
              <w:r w:rsidRPr="00CB16AC">
                <w:rPr>
                  <w:rFonts w:ascii="Times New Roman" w:hAnsi="Times New Roman" w:cs="Times New Roman"/>
                  <w:highlight w:val="yellow"/>
                  <w:rPrChange w:id="292" w:author="Autor">
                    <w:rPr>
                      <w:rFonts w:ascii="Times New Roman" w:hAnsi="Times New Roman" w:cs="Times New Roman"/>
                    </w:rPr>
                  </w:rPrChange>
                </w:rPr>
                <w:t>3</w:t>
              </w:r>
            </w:ins>
            <w:del w:id="293" w:author="Autor">
              <w:r w:rsidR="0080783F" w:rsidRPr="00CB16AC" w:rsidDel="00FD2EE3">
                <w:rPr>
                  <w:rFonts w:ascii="Times New Roman" w:hAnsi="Times New Roman" w:cs="Times New Roman"/>
                  <w:highlight w:val="yellow"/>
                  <w:rPrChange w:id="294" w:author="Autor">
                    <w:rPr>
                      <w:rFonts w:ascii="Times New Roman" w:hAnsi="Times New Roman" w:cs="Times New Roman"/>
                    </w:rPr>
                  </w:rPrChange>
                </w:rPr>
                <w:delText>4</w:delText>
              </w:r>
            </w:del>
            <w:r w:rsidR="0080783F" w:rsidRPr="00CB16AC">
              <w:rPr>
                <w:rFonts w:ascii="Times New Roman" w:hAnsi="Times New Roman" w:cs="Times New Roman"/>
                <w:highlight w:val="yellow"/>
                <w:rPrChange w:id="295" w:author="Autor">
                  <w:rPr>
                    <w:rFonts w:ascii="Times New Roman" w:hAnsi="Times New Roman" w:cs="Times New Roman"/>
                  </w:rPr>
                </w:rPrChange>
              </w:rPr>
              <w:t>,</w:t>
            </w:r>
            <w:ins w:id="296" w:author="Autor">
              <w:r w:rsidRPr="00CB16AC">
                <w:rPr>
                  <w:rFonts w:ascii="Times New Roman" w:hAnsi="Times New Roman" w:cs="Times New Roman"/>
                  <w:highlight w:val="yellow"/>
                  <w:rPrChange w:id="297" w:author="Autor">
                    <w:rPr>
                      <w:rFonts w:ascii="Times New Roman" w:hAnsi="Times New Roman" w:cs="Times New Roman"/>
                    </w:rPr>
                  </w:rPrChange>
                </w:rPr>
                <w:t>97</w:t>
              </w:r>
            </w:ins>
            <w:del w:id="298" w:author="Autor">
              <w:r w:rsidR="0080783F" w:rsidRPr="00CB16AC" w:rsidDel="00FD2EE3">
                <w:rPr>
                  <w:rFonts w:ascii="Times New Roman" w:hAnsi="Times New Roman" w:cs="Times New Roman"/>
                  <w:highlight w:val="yellow"/>
                  <w:rPrChange w:id="299" w:author="Autor">
                    <w:rPr>
                      <w:rFonts w:ascii="Times New Roman" w:hAnsi="Times New Roman" w:cs="Times New Roman"/>
                    </w:rPr>
                  </w:rPrChange>
                </w:rPr>
                <w:delText>07</w:delText>
              </w:r>
            </w:del>
          </w:p>
        </w:tc>
        <w:tc>
          <w:tcPr>
            <w:tcW w:w="0" w:type="pct"/>
          </w:tcPr>
          <w:p w14:paraId="3C038D28" w14:textId="1EFC6465"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00" w:author="Autor">
                  <w:rPr>
                    <w:rFonts w:ascii="Times New Roman" w:hAnsi="Times New Roman" w:cs="Times New Roman"/>
                  </w:rPr>
                </w:rPrChange>
              </w:rPr>
            </w:pPr>
            <w:r w:rsidRPr="00CB16AC">
              <w:rPr>
                <w:rFonts w:ascii="Times New Roman" w:hAnsi="Times New Roman" w:cs="Times New Roman"/>
                <w:highlight w:val="yellow"/>
                <w:rPrChange w:id="301" w:author="Autor">
                  <w:rPr>
                    <w:rFonts w:ascii="Times New Roman" w:hAnsi="Times New Roman" w:cs="Times New Roman"/>
                  </w:rPr>
                </w:rPrChange>
              </w:rPr>
              <w:t>0,6</w:t>
            </w:r>
            <w:ins w:id="302" w:author="Autor">
              <w:r w:rsidR="00FD2EE3" w:rsidRPr="00CB16AC">
                <w:rPr>
                  <w:rFonts w:ascii="Times New Roman" w:hAnsi="Times New Roman" w:cs="Times New Roman"/>
                  <w:highlight w:val="yellow"/>
                  <w:rPrChange w:id="303" w:author="Autor">
                    <w:rPr>
                      <w:rFonts w:ascii="Times New Roman" w:hAnsi="Times New Roman" w:cs="Times New Roman"/>
                    </w:rPr>
                  </w:rPrChange>
                </w:rPr>
                <w:t>1</w:t>
              </w:r>
            </w:ins>
            <w:del w:id="304" w:author="Autor">
              <w:r w:rsidRPr="00CB16AC" w:rsidDel="00FD2EE3">
                <w:rPr>
                  <w:rFonts w:ascii="Times New Roman" w:hAnsi="Times New Roman" w:cs="Times New Roman"/>
                  <w:highlight w:val="yellow"/>
                  <w:rPrChange w:id="305" w:author="Autor">
                    <w:rPr>
                      <w:rFonts w:ascii="Times New Roman" w:hAnsi="Times New Roman" w:cs="Times New Roman"/>
                    </w:rPr>
                  </w:rPrChange>
                </w:rPr>
                <w:delText>2</w:delText>
              </w:r>
            </w:del>
          </w:p>
        </w:tc>
      </w:tr>
      <w:tr w:rsidR="0080783F" w:rsidRPr="00CB16AC" w14:paraId="6357909C" w14:textId="77777777" w:rsidTr="00FD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D45426D" w14:textId="77777777" w:rsidR="0080783F" w:rsidRPr="00CB16AC" w:rsidRDefault="0080783F" w:rsidP="00FD2EE3">
            <w:pPr>
              <w:jc w:val="center"/>
              <w:rPr>
                <w:rFonts w:ascii="Times New Roman" w:hAnsi="Times New Roman" w:cs="Times New Roman"/>
                <w:b w:val="0"/>
                <w:highlight w:val="yellow"/>
                <w:rPrChange w:id="306" w:author="Autor">
                  <w:rPr>
                    <w:rFonts w:ascii="Times New Roman" w:hAnsi="Times New Roman" w:cs="Times New Roman"/>
                    <w:b w:val="0"/>
                  </w:rPr>
                </w:rPrChange>
              </w:rPr>
            </w:pPr>
            <w:r w:rsidRPr="00CB16AC">
              <w:rPr>
                <w:rFonts w:ascii="Times New Roman" w:hAnsi="Times New Roman" w:cs="Times New Roman"/>
                <w:highlight w:val="yellow"/>
                <w:rPrChange w:id="307" w:author="Autor">
                  <w:rPr>
                    <w:rFonts w:ascii="Times New Roman" w:hAnsi="Times New Roman" w:cs="Times New Roman"/>
                  </w:rPr>
                </w:rPrChange>
              </w:rPr>
              <w:t>Debriefing/Processo</w:t>
            </w:r>
          </w:p>
        </w:tc>
        <w:tc>
          <w:tcPr>
            <w:tcW w:w="0" w:type="pct"/>
          </w:tcPr>
          <w:p w14:paraId="551229BC"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08" w:author="Autor">
                  <w:rPr>
                    <w:rFonts w:ascii="Times New Roman" w:hAnsi="Times New Roman" w:cs="Times New Roman"/>
                  </w:rPr>
                </w:rPrChange>
              </w:rPr>
            </w:pPr>
            <w:r w:rsidRPr="00CB16AC">
              <w:rPr>
                <w:rFonts w:ascii="Times New Roman" w:hAnsi="Times New Roman" w:cs="Times New Roman"/>
                <w:highlight w:val="yellow"/>
                <w:rPrChange w:id="309" w:author="Autor">
                  <w:rPr>
                    <w:rFonts w:ascii="Times New Roman" w:hAnsi="Times New Roman" w:cs="Times New Roman"/>
                  </w:rPr>
                </w:rPrChange>
              </w:rPr>
              <w:t>2,50</w:t>
            </w:r>
          </w:p>
        </w:tc>
        <w:tc>
          <w:tcPr>
            <w:tcW w:w="0" w:type="pct"/>
          </w:tcPr>
          <w:p w14:paraId="34D7FED8"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10" w:author="Autor">
                  <w:rPr>
                    <w:rFonts w:ascii="Times New Roman" w:hAnsi="Times New Roman" w:cs="Times New Roman"/>
                  </w:rPr>
                </w:rPrChange>
              </w:rPr>
            </w:pPr>
            <w:r w:rsidRPr="00CB16AC">
              <w:rPr>
                <w:rFonts w:ascii="Times New Roman" w:hAnsi="Times New Roman" w:cs="Times New Roman"/>
                <w:highlight w:val="yellow"/>
                <w:rPrChange w:id="311" w:author="Autor">
                  <w:rPr>
                    <w:rFonts w:ascii="Times New Roman" w:hAnsi="Times New Roman" w:cs="Times New Roman"/>
                  </w:rPr>
                </w:rPrChange>
              </w:rPr>
              <w:t>5,00</w:t>
            </w:r>
          </w:p>
        </w:tc>
        <w:tc>
          <w:tcPr>
            <w:tcW w:w="0" w:type="pct"/>
          </w:tcPr>
          <w:p w14:paraId="5D586D5F" w14:textId="53A44BBC"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12" w:author="Autor">
                  <w:rPr>
                    <w:rFonts w:ascii="Times New Roman" w:hAnsi="Times New Roman" w:cs="Times New Roman"/>
                  </w:rPr>
                </w:rPrChange>
              </w:rPr>
            </w:pPr>
            <w:r w:rsidRPr="00CB16AC">
              <w:rPr>
                <w:rFonts w:ascii="Times New Roman" w:hAnsi="Times New Roman" w:cs="Times New Roman"/>
                <w:highlight w:val="yellow"/>
                <w:rPrChange w:id="313" w:author="Autor">
                  <w:rPr>
                    <w:rFonts w:ascii="Times New Roman" w:hAnsi="Times New Roman" w:cs="Times New Roman"/>
                  </w:rPr>
                </w:rPrChange>
              </w:rPr>
              <w:t>4,</w:t>
            </w:r>
            <w:ins w:id="314" w:author="Autor">
              <w:r w:rsidR="00FD2EE3" w:rsidRPr="00CB16AC">
                <w:rPr>
                  <w:rFonts w:ascii="Times New Roman" w:hAnsi="Times New Roman" w:cs="Times New Roman"/>
                  <w:highlight w:val="yellow"/>
                  <w:rPrChange w:id="315" w:author="Autor">
                    <w:rPr>
                      <w:rFonts w:ascii="Times New Roman" w:hAnsi="Times New Roman" w:cs="Times New Roman"/>
                    </w:rPr>
                  </w:rPrChange>
                </w:rPr>
                <w:t>0</w:t>
              </w:r>
            </w:ins>
            <w:del w:id="316" w:author="Autor">
              <w:r w:rsidRPr="00CB16AC" w:rsidDel="00FD2EE3">
                <w:rPr>
                  <w:rFonts w:ascii="Times New Roman" w:hAnsi="Times New Roman" w:cs="Times New Roman"/>
                  <w:highlight w:val="yellow"/>
                  <w:rPrChange w:id="317" w:author="Autor">
                    <w:rPr>
                      <w:rFonts w:ascii="Times New Roman" w:hAnsi="Times New Roman" w:cs="Times New Roman"/>
                    </w:rPr>
                  </w:rPrChange>
                </w:rPr>
                <w:delText>1</w:delText>
              </w:r>
            </w:del>
            <w:r w:rsidRPr="00CB16AC">
              <w:rPr>
                <w:rFonts w:ascii="Times New Roman" w:hAnsi="Times New Roman" w:cs="Times New Roman"/>
                <w:highlight w:val="yellow"/>
                <w:rPrChange w:id="318" w:author="Autor">
                  <w:rPr>
                    <w:rFonts w:ascii="Times New Roman" w:hAnsi="Times New Roman" w:cs="Times New Roman"/>
                  </w:rPr>
                </w:rPrChange>
              </w:rPr>
              <w:t>2</w:t>
            </w:r>
          </w:p>
        </w:tc>
        <w:tc>
          <w:tcPr>
            <w:tcW w:w="0" w:type="pct"/>
          </w:tcPr>
          <w:p w14:paraId="2468CB9A" w14:textId="60FA4B5A"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19" w:author="Autor">
                  <w:rPr>
                    <w:rFonts w:ascii="Times New Roman" w:hAnsi="Times New Roman" w:cs="Times New Roman"/>
                  </w:rPr>
                </w:rPrChange>
              </w:rPr>
            </w:pPr>
            <w:r w:rsidRPr="00CB16AC">
              <w:rPr>
                <w:rFonts w:ascii="Times New Roman" w:hAnsi="Times New Roman" w:cs="Times New Roman"/>
                <w:highlight w:val="yellow"/>
                <w:rPrChange w:id="320" w:author="Autor">
                  <w:rPr>
                    <w:rFonts w:ascii="Times New Roman" w:hAnsi="Times New Roman" w:cs="Times New Roman"/>
                  </w:rPr>
                </w:rPrChange>
              </w:rPr>
              <w:t>0,5</w:t>
            </w:r>
            <w:ins w:id="321" w:author="Autor">
              <w:r w:rsidR="00FD2EE3" w:rsidRPr="00CB16AC">
                <w:rPr>
                  <w:rFonts w:ascii="Times New Roman" w:hAnsi="Times New Roman" w:cs="Times New Roman"/>
                  <w:highlight w:val="yellow"/>
                  <w:rPrChange w:id="322" w:author="Autor">
                    <w:rPr>
                      <w:rFonts w:ascii="Times New Roman" w:hAnsi="Times New Roman" w:cs="Times New Roman"/>
                    </w:rPr>
                  </w:rPrChange>
                </w:rPr>
                <w:t>3</w:t>
              </w:r>
            </w:ins>
            <w:del w:id="323" w:author="Autor">
              <w:r w:rsidRPr="00CB16AC" w:rsidDel="00FD2EE3">
                <w:rPr>
                  <w:rFonts w:ascii="Times New Roman" w:hAnsi="Times New Roman" w:cs="Times New Roman"/>
                  <w:highlight w:val="yellow"/>
                  <w:rPrChange w:id="324" w:author="Autor">
                    <w:rPr>
                      <w:rFonts w:ascii="Times New Roman" w:hAnsi="Times New Roman" w:cs="Times New Roman"/>
                    </w:rPr>
                  </w:rPrChange>
                </w:rPr>
                <w:delText>6</w:delText>
              </w:r>
            </w:del>
          </w:p>
        </w:tc>
      </w:tr>
      <w:tr w:rsidR="0080783F" w:rsidRPr="00CB16AC" w14:paraId="45B8FDCC" w14:textId="77777777" w:rsidTr="00FD2EE3">
        <w:tc>
          <w:tcPr>
            <w:cnfStyle w:val="001000000000" w:firstRow="0" w:lastRow="0" w:firstColumn="1" w:lastColumn="0" w:oddVBand="0" w:evenVBand="0" w:oddHBand="0" w:evenHBand="0" w:firstRowFirstColumn="0" w:firstRowLastColumn="0" w:lastRowFirstColumn="0" w:lastRowLastColumn="0"/>
            <w:tcW w:w="0" w:type="pct"/>
          </w:tcPr>
          <w:p w14:paraId="31539D52" w14:textId="77777777" w:rsidR="0080783F" w:rsidRPr="00CB16AC" w:rsidRDefault="0080783F" w:rsidP="00FD2EE3">
            <w:pPr>
              <w:jc w:val="center"/>
              <w:rPr>
                <w:rFonts w:ascii="Times New Roman" w:hAnsi="Times New Roman" w:cs="Times New Roman"/>
                <w:b w:val="0"/>
                <w:highlight w:val="yellow"/>
                <w:rPrChange w:id="325" w:author="Autor">
                  <w:rPr>
                    <w:rFonts w:ascii="Times New Roman" w:hAnsi="Times New Roman" w:cs="Times New Roman"/>
                    <w:b w:val="0"/>
                  </w:rPr>
                </w:rPrChange>
              </w:rPr>
            </w:pPr>
            <w:r w:rsidRPr="00CB16AC">
              <w:rPr>
                <w:rFonts w:ascii="Times New Roman" w:hAnsi="Times New Roman" w:cs="Times New Roman"/>
                <w:highlight w:val="yellow"/>
                <w:rPrChange w:id="326" w:author="Autor">
                  <w:rPr>
                    <w:rFonts w:ascii="Times New Roman" w:hAnsi="Times New Roman" w:cs="Times New Roman"/>
                  </w:rPr>
                </w:rPrChange>
              </w:rPr>
              <w:t>Habilidades Clínicas</w:t>
            </w:r>
          </w:p>
        </w:tc>
        <w:tc>
          <w:tcPr>
            <w:tcW w:w="0" w:type="pct"/>
          </w:tcPr>
          <w:p w14:paraId="6FC714CC"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27" w:author="Autor">
                  <w:rPr>
                    <w:rFonts w:ascii="Times New Roman" w:hAnsi="Times New Roman" w:cs="Times New Roman"/>
                  </w:rPr>
                </w:rPrChange>
              </w:rPr>
            </w:pPr>
            <w:r w:rsidRPr="00CB16AC">
              <w:rPr>
                <w:rFonts w:ascii="Times New Roman" w:hAnsi="Times New Roman" w:cs="Times New Roman"/>
                <w:highlight w:val="yellow"/>
                <w:rPrChange w:id="328" w:author="Autor">
                  <w:rPr>
                    <w:rFonts w:ascii="Times New Roman" w:hAnsi="Times New Roman" w:cs="Times New Roman"/>
                  </w:rPr>
                </w:rPrChange>
              </w:rPr>
              <w:t>2,80</w:t>
            </w:r>
          </w:p>
        </w:tc>
        <w:tc>
          <w:tcPr>
            <w:tcW w:w="0" w:type="pct"/>
          </w:tcPr>
          <w:p w14:paraId="4375D749"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29" w:author="Autor">
                  <w:rPr>
                    <w:rFonts w:ascii="Times New Roman" w:hAnsi="Times New Roman" w:cs="Times New Roman"/>
                  </w:rPr>
                </w:rPrChange>
              </w:rPr>
            </w:pPr>
            <w:r w:rsidRPr="00CB16AC">
              <w:rPr>
                <w:rFonts w:ascii="Times New Roman" w:hAnsi="Times New Roman" w:cs="Times New Roman"/>
                <w:highlight w:val="yellow"/>
                <w:rPrChange w:id="330" w:author="Autor">
                  <w:rPr>
                    <w:rFonts w:ascii="Times New Roman" w:hAnsi="Times New Roman" w:cs="Times New Roman"/>
                  </w:rPr>
                </w:rPrChange>
              </w:rPr>
              <w:t>5,00</w:t>
            </w:r>
          </w:p>
        </w:tc>
        <w:tc>
          <w:tcPr>
            <w:tcW w:w="0" w:type="pct"/>
          </w:tcPr>
          <w:p w14:paraId="1AD0EB0E" w14:textId="44510148"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31" w:author="Autor">
                  <w:rPr>
                    <w:rFonts w:ascii="Times New Roman" w:hAnsi="Times New Roman" w:cs="Times New Roman"/>
                  </w:rPr>
                </w:rPrChange>
              </w:rPr>
            </w:pPr>
            <w:r w:rsidRPr="00CB16AC">
              <w:rPr>
                <w:rFonts w:ascii="Times New Roman" w:hAnsi="Times New Roman" w:cs="Times New Roman"/>
                <w:highlight w:val="yellow"/>
                <w:rPrChange w:id="332" w:author="Autor">
                  <w:rPr>
                    <w:rFonts w:ascii="Times New Roman" w:hAnsi="Times New Roman" w:cs="Times New Roman"/>
                  </w:rPr>
                </w:rPrChange>
              </w:rPr>
              <w:t>4,</w:t>
            </w:r>
            <w:ins w:id="333" w:author="Autor">
              <w:r w:rsidR="00FD2EE3" w:rsidRPr="00CB16AC">
                <w:rPr>
                  <w:rFonts w:ascii="Times New Roman" w:hAnsi="Times New Roman" w:cs="Times New Roman"/>
                  <w:highlight w:val="yellow"/>
                  <w:rPrChange w:id="334" w:author="Autor">
                    <w:rPr>
                      <w:rFonts w:ascii="Times New Roman" w:hAnsi="Times New Roman" w:cs="Times New Roman"/>
                    </w:rPr>
                  </w:rPrChange>
                </w:rPr>
                <w:t>16</w:t>
              </w:r>
            </w:ins>
            <w:del w:id="335" w:author="Autor">
              <w:r w:rsidRPr="00CB16AC" w:rsidDel="00FD2EE3">
                <w:rPr>
                  <w:rFonts w:ascii="Times New Roman" w:hAnsi="Times New Roman" w:cs="Times New Roman"/>
                  <w:highlight w:val="yellow"/>
                  <w:rPrChange w:id="336" w:author="Autor">
                    <w:rPr>
                      <w:rFonts w:ascii="Times New Roman" w:hAnsi="Times New Roman" w:cs="Times New Roman"/>
                    </w:rPr>
                  </w:rPrChange>
                </w:rPr>
                <w:delText>25</w:delText>
              </w:r>
            </w:del>
          </w:p>
        </w:tc>
        <w:tc>
          <w:tcPr>
            <w:tcW w:w="0" w:type="pct"/>
          </w:tcPr>
          <w:p w14:paraId="5BD64243" w14:textId="72AAEE1C"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37" w:author="Autor">
                  <w:rPr>
                    <w:rFonts w:ascii="Times New Roman" w:hAnsi="Times New Roman" w:cs="Times New Roman"/>
                  </w:rPr>
                </w:rPrChange>
              </w:rPr>
            </w:pPr>
            <w:r w:rsidRPr="00CB16AC">
              <w:rPr>
                <w:rFonts w:ascii="Times New Roman" w:hAnsi="Times New Roman" w:cs="Times New Roman"/>
                <w:highlight w:val="yellow"/>
                <w:rPrChange w:id="338" w:author="Autor">
                  <w:rPr>
                    <w:rFonts w:ascii="Times New Roman" w:hAnsi="Times New Roman" w:cs="Times New Roman"/>
                  </w:rPr>
                </w:rPrChange>
              </w:rPr>
              <w:t>0,5</w:t>
            </w:r>
            <w:ins w:id="339" w:author="Autor">
              <w:r w:rsidR="00FD2EE3" w:rsidRPr="00CB16AC">
                <w:rPr>
                  <w:rFonts w:ascii="Times New Roman" w:hAnsi="Times New Roman" w:cs="Times New Roman"/>
                  <w:highlight w:val="yellow"/>
                  <w:rPrChange w:id="340" w:author="Autor">
                    <w:rPr>
                      <w:rFonts w:ascii="Times New Roman" w:hAnsi="Times New Roman" w:cs="Times New Roman"/>
                    </w:rPr>
                  </w:rPrChange>
                </w:rPr>
                <w:t>0</w:t>
              </w:r>
            </w:ins>
            <w:del w:id="341" w:author="Autor">
              <w:r w:rsidRPr="00CB16AC" w:rsidDel="00FD2EE3">
                <w:rPr>
                  <w:rFonts w:ascii="Times New Roman" w:hAnsi="Times New Roman" w:cs="Times New Roman"/>
                  <w:highlight w:val="yellow"/>
                  <w:rPrChange w:id="342" w:author="Autor">
                    <w:rPr>
                      <w:rFonts w:ascii="Times New Roman" w:hAnsi="Times New Roman" w:cs="Times New Roman"/>
                    </w:rPr>
                  </w:rPrChange>
                </w:rPr>
                <w:delText>2</w:delText>
              </w:r>
            </w:del>
          </w:p>
        </w:tc>
      </w:tr>
      <w:tr w:rsidR="0080783F" w:rsidRPr="00CB16AC" w14:paraId="2CF35438" w14:textId="77777777" w:rsidTr="00FD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4ED65CE" w14:textId="77777777" w:rsidR="0080783F" w:rsidRPr="00CB16AC" w:rsidRDefault="0080783F" w:rsidP="00FD2EE3">
            <w:pPr>
              <w:jc w:val="center"/>
              <w:rPr>
                <w:rFonts w:ascii="Times New Roman" w:hAnsi="Times New Roman" w:cs="Times New Roman"/>
                <w:b w:val="0"/>
                <w:highlight w:val="yellow"/>
                <w:rPrChange w:id="343" w:author="Autor">
                  <w:rPr>
                    <w:rFonts w:ascii="Times New Roman" w:hAnsi="Times New Roman" w:cs="Times New Roman"/>
                    <w:b w:val="0"/>
                  </w:rPr>
                </w:rPrChange>
              </w:rPr>
            </w:pPr>
            <w:r w:rsidRPr="00CB16AC">
              <w:rPr>
                <w:rFonts w:ascii="Times New Roman" w:hAnsi="Times New Roman" w:cs="Times New Roman"/>
                <w:highlight w:val="yellow"/>
                <w:rPrChange w:id="344" w:author="Autor">
                  <w:rPr>
                    <w:rFonts w:ascii="Times New Roman" w:hAnsi="Times New Roman" w:cs="Times New Roman"/>
                  </w:rPr>
                </w:rPrChange>
              </w:rPr>
              <w:t>Confiança</w:t>
            </w:r>
          </w:p>
        </w:tc>
        <w:tc>
          <w:tcPr>
            <w:tcW w:w="0" w:type="pct"/>
          </w:tcPr>
          <w:p w14:paraId="026782DB"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45" w:author="Autor">
                  <w:rPr>
                    <w:rFonts w:ascii="Times New Roman" w:hAnsi="Times New Roman" w:cs="Times New Roman"/>
                  </w:rPr>
                </w:rPrChange>
              </w:rPr>
            </w:pPr>
            <w:r w:rsidRPr="00CB16AC">
              <w:rPr>
                <w:rFonts w:ascii="Times New Roman" w:hAnsi="Times New Roman" w:cs="Times New Roman"/>
                <w:highlight w:val="yellow"/>
                <w:rPrChange w:id="346" w:author="Autor">
                  <w:rPr>
                    <w:rFonts w:ascii="Times New Roman" w:hAnsi="Times New Roman" w:cs="Times New Roman"/>
                  </w:rPr>
                </w:rPrChange>
              </w:rPr>
              <w:t>2,60</w:t>
            </w:r>
          </w:p>
        </w:tc>
        <w:tc>
          <w:tcPr>
            <w:tcW w:w="0" w:type="pct"/>
          </w:tcPr>
          <w:p w14:paraId="5813B811"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47" w:author="Autor">
                  <w:rPr>
                    <w:rFonts w:ascii="Times New Roman" w:hAnsi="Times New Roman" w:cs="Times New Roman"/>
                  </w:rPr>
                </w:rPrChange>
              </w:rPr>
            </w:pPr>
            <w:r w:rsidRPr="00CB16AC">
              <w:rPr>
                <w:rFonts w:ascii="Times New Roman" w:hAnsi="Times New Roman" w:cs="Times New Roman"/>
                <w:highlight w:val="yellow"/>
                <w:rPrChange w:id="348" w:author="Autor">
                  <w:rPr>
                    <w:rFonts w:ascii="Times New Roman" w:hAnsi="Times New Roman" w:cs="Times New Roman"/>
                  </w:rPr>
                </w:rPrChange>
              </w:rPr>
              <w:t>5,00</w:t>
            </w:r>
          </w:p>
        </w:tc>
        <w:tc>
          <w:tcPr>
            <w:tcW w:w="0" w:type="pct"/>
          </w:tcPr>
          <w:p w14:paraId="078939FA" w14:textId="49C55BCB"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49" w:author="Autor">
                  <w:rPr>
                    <w:rFonts w:ascii="Times New Roman" w:hAnsi="Times New Roman" w:cs="Times New Roman"/>
                  </w:rPr>
                </w:rPrChange>
              </w:rPr>
            </w:pPr>
            <w:r w:rsidRPr="00CB16AC">
              <w:rPr>
                <w:rFonts w:ascii="Times New Roman" w:hAnsi="Times New Roman" w:cs="Times New Roman"/>
                <w:highlight w:val="yellow"/>
                <w:rPrChange w:id="350" w:author="Autor">
                  <w:rPr>
                    <w:rFonts w:ascii="Times New Roman" w:hAnsi="Times New Roman" w:cs="Times New Roman"/>
                  </w:rPr>
                </w:rPrChange>
              </w:rPr>
              <w:t>4,</w:t>
            </w:r>
            <w:ins w:id="351" w:author="Autor">
              <w:r w:rsidR="00FD2EE3" w:rsidRPr="00CB16AC">
                <w:rPr>
                  <w:rFonts w:ascii="Times New Roman" w:hAnsi="Times New Roman" w:cs="Times New Roman"/>
                  <w:highlight w:val="yellow"/>
                  <w:rPrChange w:id="352" w:author="Autor">
                    <w:rPr>
                      <w:rFonts w:ascii="Times New Roman" w:hAnsi="Times New Roman" w:cs="Times New Roman"/>
                    </w:rPr>
                  </w:rPrChange>
                </w:rPr>
                <w:t>07</w:t>
              </w:r>
            </w:ins>
            <w:del w:id="353" w:author="Autor">
              <w:r w:rsidRPr="00CB16AC" w:rsidDel="00FD2EE3">
                <w:rPr>
                  <w:rFonts w:ascii="Times New Roman" w:hAnsi="Times New Roman" w:cs="Times New Roman"/>
                  <w:highlight w:val="yellow"/>
                  <w:rPrChange w:id="354" w:author="Autor">
                    <w:rPr>
                      <w:rFonts w:ascii="Times New Roman" w:hAnsi="Times New Roman" w:cs="Times New Roman"/>
                    </w:rPr>
                  </w:rPrChange>
                </w:rPr>
                <w:delText>15</w:delText>
              </w:r>
            </w:del>
          </w:p>
        </w:tc>
        <w:tc>
          <w:tcPr>
            <w:tcW w:w="0" w:type="pct"/>
          </w:tcPr>
          <w:p w14:paraId="3681CF1D" w14:textId="48A7E910"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55" w:author="Autor">
                  <w:rPr>
                    <w:rFonts w:ascii="Times New Roman" w:hAnsi="Times New Roman" w:cs="Times New Roman"/>
                  </w:rPr>
                </w:rPrChange>
              </w:rPr>
            </w:pPr>
            <w:r w:rsidRPr="00CB16AC">
              <w:rPr>
                <w:rFonts w:ascii="Times New Roman" w:hAnsi="Times New Roman" w:cs="Times New Roman"/>
                <w:highlight w:val="yellow"/>
                <w:rPrChange w:id="356" w:author="Autor">
                  <w:rPr>
                    <w:rFonts w:ascii="Times New Roman" w:hAnsi="Times New Roman" w:cs="Times New Roman"/>
                  </w:rPr>
                </w:rPrChange>
              </w:rPr>
              <w:t>0,5</w:t>
            </w:r>
            <w:ins w:id="357" w:author="Autor">
              <w:r w:rsidR="00FD2EE3" w:rsidRPr="00CB16AC">
                <w:rPr>
                  <w:rFonts w:ascii="Times New Roman" w:hAnsi="Times New Roman" w:cs="Times New Roman"/>
                  <w:highlight w:val="yellow"/>
                  <w:rPrChange w:id="358" w:author="Autor">
                    <w:rPr>
                      <w:rFonts w:ascii="Times New Roman" w:hAnsi="Times New Roman" w:cs="Times New Roman"/>
                    </w:rPr>
                  </w:rPrChange>
                </w:rPr>
                <w:t>2</w:t>
              </w:r>
            </w:ins>
            <w:del w:id="359" w:author="Autor">
              <w:r w:rsidRPr="00CB16AC" w:rsidDel="00FD2EE3">
                <w:rPr>
                  <w:rFonts w:ascii="Times New Roman" w:hAnsi="Times New Roman" w:cs="Times New Roman"/>
                  <w:highlight w:val="yellow"/>
                  <w:rPrChange w:id="360" w:author="Autor">
                    <w:rPr>
                      <w:rFonts w:ascii="Times New Roman" w:hAnsi="Times New Roman" w:cs="Times New Roman"/>
                    </w:rPr>
                  </w:rPrChange>
                </w:rPr>
                <w:delText>4</w:delText>
              </w:r>
            </w:del>
          </w:p>
        </w:tc>
      </w:tr>
      <w:tr w:rsidR="0080783F" w:rsidRPr="00CB16AC" w14:paraId="634BCAFD" w14:textId="77777777" w:rsidTr="00FD2EE3">
        <w:tc>
          <w:tcPr>
            <w:cnfStyle w:val="001000000000" w:firstRow="0" w:lastRow="0" w:firstColumn="1" w:lastColumn="0" w:oddVBand="0" w:evenVBand="0" w:oddHBand="0" w:evenHBand="0" w:firstRowFirstColumn="0" w:firstRowLastColumn="0" w:lastRowFirstColumn="0" w:lastRowLastColumn="0"/>
            <w:tcW w:w="0" w:type="pct"/>
          </w:tcPr>
          <w:p w14:paraId="0DF2A32A" w14:textId="77777777" w:rsidR="0080783F" w:rsidRPr="00CB16AC" w:rsidRDefault="0080783F" w:rsidP="00FD2EE3">
            <w:pPr>
              <w:jc w:val="center"/>
              <w:rPr>
                <w:rFonts w:ascii="Times New Roman" w:hAnsi="Times New Roman" w:cs="Times New Roman"/>
                <w:b w:val="0"/>
                <w:highlight w:val="yellow"/>
                <w:rPrChange w:id="361" w:author="Autor">
                  <w:rPr>
                    <w:rFonts w:ascii="Times New Roman" w:hAnsi="Times New Roman" w:cs="Times New Roman"/>
                    <w:b w:val="0"/>
                  </w:rPr>
                </w:rPrChange>
              </w:rPr>
            </w:pPr>
            <w:r w:rsidRPr="00CB16AC">
              <w:rPr>
                <w:rFonts w:ascii="Times New Roman" w:hAnsi="Times New Roman" w:cs="Times New Roman"/>
                <w:highlight w:val="yellow"/>
                <w:rPrChange w:id="362" w:author="Autor">
                  <w:rPr>
                    <w:rFonts w:ascii="Times New Roman" w:hAnsi="Times New Roman" w:cs="Times New Roman"/>
                  </w:rPr>
                </w:rPrChange>
              </w:rPr>
              <w:t>Resolução Problemas</w:t>
            </w:r>
          </w:p>
        </w:tc>
        <w:tc>
          <w:tcPr>
            <w:tcW w:w="0" w:type="pct"/>
          </w:tcPr>
          <w:p w14:paraId="306A4C4A"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63" w:author="Autor">
                  <w:rPr>
                    <w:rFonts w:ascii="Times New Roman" w:hAnsi="Times New Roman" w:cs="Times New Roman"/>
                  </w:rPr>
                </w:rPrChange>
              </w:rPr>
            </w:pPr>
            <w:r w:rsidRPr="00CB16AC">
              <w:rPr>
                <w:rFonts w:ascii="Times New Roman" w:hAnsi="Times New Roman" w:cs="Times New Roman"/>
                <w:highlight w:val="yellow"/>
                <w:rPrChange w:id="364" w:author="Autor">
                  <w:rPr>
                    <w:rFonts w:ascii="Times New Roman" w:hAnsi="Times New Roman" w:cs="Times New Roman"/>
                  </w:rPr>
                </w:rPrChange>
              </w:rPr>
              <w:t>2,43</w:t>
            </w:r>
          </w:p>
        </w:tc>
        <w:tc>
          <w:tcPr>
            <w:tcW w:w="0" w:type="pct"/>
          </w:tcPr>
          <w:p w14:paraId="78FD780A"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65" w:author="Autor">
                  <w:rPr>
                    <w:rFonts w:ascii="Times New Roman" w:hAnsi="Times New Roman" w:cs="Times New Roman"/>
                  </w:rPr>
                </w:rPrChange>
              </w:rPr>
            </w:pPr>
            <w:r w:rsidRPr="00CB16AC">
              <w:rPr>
                <w:rFonts w:ascii="Times New Roman" w:hAnsi="Times New Roman" w:cs="Times New Roman"/>
                <w:highlight w:val="yellow"/>
                <w:rPrChange w:id="366" w:author="Autor">
                  <w:rPr>
                    <w:rFonts w:ascii="Times New Roman" w:hAnsi="Times New Roman" w:cs="Times New Roman"/>
                  </w:rPr>
                </w:rPrChange>
              </w:rPr>
              <w:t>5,00</w:t>
            </w:r>
          </w:p>
        </w:tc>
        <w:tc>
          <w:tcPr>
            <w:tcW w:w="0" w:type="pct"/>
          </w:tcPr>
          <w:p w14:paraId="2EF30A93" w14:textId="0B244085"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67" w:author="Autor">
                  <w:rPr>
                    <w:rFonts w:ascii="Times New Roman" w:hAnsi="Times New Roman" w:cs="Times New Roman"/>
                  </w:rPr>
                </w:rPrChange>
              </w:rPr>
            </w:pPr>
            <w:r w:rsidRPr="00CB16AC">
              <w:rPr>
                <w:rFonts w:ascii="Times New Roman" w:hAnsi="Times New Roman" w:cs="Times New Roman"/>
                <w:highlight w:val="yellow"/>
                <w:rPrChange w:id="368" w:author="Autor">
                  <w:rPr>
                    <w:rFonts w:ascii="Times New Roman" w:hAnsi="Times New Roman" w:cs="Times New Roman"/>
                  </w:rPr>
                </w:rPrChange>
              </w:rPr>
              <w:t>4,</w:t>
            </w:r>
            <w:ins w:id="369" w:author="Autor">
              <w:r w:rsidR="00FD2EE3" w:rsidRPr="00CB16AC">
                <w:rPr>
                  <w:rFonts w:ascii="Times New Roman" w:hAnsi="Times New Roman" w:cs="Times New Roman"/>
                  <w:highlight w:val="yellow"/>
                  <w:rPrChange w:id="370" w:author="Autor">
                    <w:rPr>
                      <w:rFonts w:ascii="Times New Roman" w:hAnsi="Times New Roman" w:cs="Times New Roman"/>
                    </w:rPr>
                  </w:rPrChange>
                </w:rPr>
                <w:t>07</w:t>
              </w:r>
            </w:ins>
            <w:del w:id="371" w:author="Autor">
              <w:r w:rsidRPr="00CB16AC" w:rsidDel="00FD2EE3">
                <w:rPr>
                  <w:rFonts w:ascii="Times New Roman" w:hAnsi="Times New Roman" w:cs="Times New Roman"/>
                  <w:highlight w:val="yellow"/>
                  <w:rPrChange w:id="372" w:author="Autor">
                    <w:rPr>
                      <w:rFonts w:ascii="Times New Roman" w:hAnsi="Times New Roman" w:cs="Times New Roman"/>
                    </w:rPr>
                  </w:rPrChange>
                </w:rPr>
                <w:delText>14</w:delText>
              </w:r>
            </w:del>
          </w:p>
        </w:tc>
        <w:tc>
          <w:tcPr>
            <w:tcW w:w="0" w:type="pct"/>
          </w:tcPr>
          <w:p w14:paraId="3CE97574" w14:textId="08CBD834"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73" w:author="Autor">
                  <w:rPr>
                    <w:rFonts w:ascii="Times New Roman" w:hAnsi="Times New Roman" w:cs="Times New Roman"/>
                  </w:rPr>
                </w:rPrChange>
              </w:rPr>
            </w:pPr>
            <w:r w:rsidRPr="00CB16AC">
              <w:rPr>
                <w:rFonts w:ascii="Times New Roman" w:hAnsi="Times New Roman" w:cs="Times New Roman"/>
                <w:highlight w:val="yellow"/>
                <w:rPrChange w:id="374" w:author="Autor">
                  <w:rPr>
                    <w:rFonts w:ascii="Times New Roman" w:hAnsi="Times New Roman" w:cs="Times New Roman"/>
                  </w:rPr>
                </w:rPrChange>
              </w:rPr>
              <w:t>0,5</w:t>
            </w:r>
            <w:ins w:id="375" w:author="Autor">
              <w:r w:rsidR="00FD2EE3" w:rsidRPr="00CB16AC">
                <w:rPr>
                  <w:rFonts w:ascii="Times New Roman" w:hAnsi="Times New Roman" w:cs="Times New Roman"/>
                  <w:highlight w:val="yellow"/>
                  <w:rPrChange w:id="376" w:author="Autor">
                    <w:rPr>
                      <w:rFonts w:ascii="Times New Roman" w:hAnsi="Times New Roman" w:cs="Times New Roman"/>
                    </w:rPr>
                  </w:rPrChange>
                </w:rPr>
                <w:t>0</w:t>
              </w:r>
            </w:ins>
            <w:del w:id="377" w:author="Autor">
              <w:r w:rsidRPr="00CB16AC" w:rsidDel="00FD2EE3">
                <w:rPr>
                  <w:rFonts w:ascii="Times New Roman" w:hAnsi="Times New Roman" w:cs="Times New Roman"/>
                  <w:highlight w:val="yellow"/>
                  <w:rPrChange w:id="378" w:author="Autor">
                    <w:rPr>
                      <w:rFonts w:ascii="Times New Roman" w:hAnsi="Times New Roman" w:cs="Times New Roman"/>
                    </w:rPr>
                  </w:rPrChange>
                </w:rPr>
                <w:delText>2</w:delText>
              </w:r>
            </w:del>
          </w:p>
        </w:tc>
      </w:tr>
      <w:tr w:rsidR="0080783F" w:rsidRPr="00CB16AC" w14:paraId="0253C9A5" w14:textId="77777777" w:rsidTr="00FD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DB742AB" w14:textId="77777777" w:rsidR="0080783F" w:rsidRPr="00CB16AC" w:rsidRDefault="0080783F" w:rsidP="00FD2EE3">
            <w:pPr>
              <w:jc w:val="center"/>
              <w:rPr>
                <w:rFonts w:ascii="Times New Roman" w:hAnsi="Times New Roman" w:cs="Times New Roman"/>
                <w:b w:val="0"/>
                <w:highlight w:val="yellow"/>
                <w:rPrChange w:id="379" w:author="Autor">
                  <w:rPr>
                    <w:rFonts w:ascii="Times New Roman" w:hAnsi="Times New Roman" w:cs="Times New Roman"/>
                    <w:b w:val="0"/>
                  </w:rPr>
                </w:rPrChange>
              </w:rPr>
            </w:pPr>
            <w:r w:rsidRPr="00CB16AC">
              <w:rPr>
                <w:rFonts w:ascii="Times New Roman" w:hAnsi="Times New Roman" w:cs="Times New Roman"/>
                <w:highlight w:val="yellow"/>
                <w:rPrChange w:id="380" w:author="Autor">
                  <w:rPr>
                    <w:rFonts w:ascii="Times New Roman" w:hAnsi="Times New Roman" w:cs="Times New Roman"/>
                  </w:rPr>
                </w:rPrChange>
              </w:rPr>
              <w:t>Colaboração</w:t>
            </w:r>
          </w:p>
        </w:tc>
        <w:tc>
          <w:tcPr>
            <w:tcW w:w="0" w:type="pct"/>
          </w:tcPr>
          <w:p w14:paraId="2A859681"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81" w:author="Autor">
                  <w:rPr>
                    <w:rFonts w:ascii="Times New Roman" w:hAnsi="Times New Roman" w:cs="Times New Roman"/>
                  </w:rPr>
                </w:rPrChange>
              </w:rPr>
            </w:pPr>
            <w:r w:rsidRPr="00CB16AC">
              <w:rPr>
                <w:rFonts w:ascii="Times New Roman" w:hAnsi="Times New Roman" w:cs="Times New Roman"/>
                <w:highlight w:val="yellow"/>
                <w:rPrChange w:id="382" w:author="Autor">
                  <w:rPr>
                    <w:rFonts w:ascii="Times New Roman" w:hAnsi="Times New Roman" w:cs="Times New Roman"/>
                  </w:rPr>
                </w:rPrChange>
              </w:rPr>
              <w:t>2,50</w:t>
            </w:r>
          </w:p>
        </w:tc>
        <w:tc>
          <w:tcPr>
            <w:tcW w:w="0" w:type="pct"/>
          </w:tcPr>
          <w:p w14:paraId="61EB9A6B"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83" w:author="Autor">
                  <w:rPr>
                    <w:rFonts w:ascii="Times New Roman" w:hAnsi="Times New Roman" w:cs="Times New Roman"/>
                  </w:rPr>
                </w:rPrChange>
              </w:rPr>
            </w:pPr>
            <w:r w:rsidRPr="00CB16AC">
              <w:rPr>
                <w:rFonts w:ascii="Times New Roman" w:hAnsi="Times New Roman" w:cs="Times New Roman"/>
                <w:highlight w:val="yellow"/>
                <w:rPrChange w:id="384" w:author="Autor">
                  <w:rPr>
                    <w:rFonts w:ascii="Times New Roman" w:hAnsi="Times New Roman" w:cs="Times New Roman"/>
                  </w:rPr>
                </w:rPrChange>
              </w:rPr>
              <w:t>5,00</w:t>
            </w:r>
          </w:p>
        </w:tc>
        <w:tc>
          <w:tcPr>
            <w:tcW w:w="0" w:type="pct"/>
          </w:tcPr>
          <w:p w14:paraId="268FE69F" w14:textId="0DDBC242"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85" w:author="Autor">
                  <w:rPr>
                    <w:rFonts w:ascii="Times New Roman" w:hAnsi="Times New Roman" w:cs="Times New Roman"/>
                  </w:rPr>
                </w:rPrChange>
              </w:rPr>
            </w:pPr>
            <w:r w:rsidRPr="00CB16AC">
              <w:rPr>
                <w:rFonts w:ascii="Times New Roman" w:hAnsi="Times New Roman" w:cs="Times New Roman"/>
                <w:highlight w:val="yellow"/>
                <w:rPrChange w:id="386" w:author="Autor">
                  <w:rPr>
                    <w:rFonts w:ascii="Times New Roman" w:hAnsi="Times New Roman" w:cs="Times New Roman"/>
                  </w:rPr>
                </w:rPrChange>
              </w:rPr>
              <w:t>4,</w:t>
            </w:r>
            <w:ins w:id="387" w:author="Autor">
              <w:r w:rsidR="00FD2EE3" w:rsidRPr="00CB16AC">
                <w:rPr>
                  <w:rFonts w:ascii="Times New Roman" w:hAnsi="Times New Roman" w:cs="Times New Roman"/>
                  <w:highlight w:val="yellow"/>
                  <w:rPrChange w:id="388" w:author="Autor">
                    <w:rPr>
                      <w:rFonts w:ascii="Times New Roman" w:hAnsi="Times New Roman" w:cs="Times New Roman"/>
                    </w:rPr>
                  </w:rPrChange>
                </w:rPr>
                <w:t>14</w:t>
              </w:r>
            </w:ins>
            <w:del w:id="389" w:author="Autor">
              <w:r w:rsidRPr="00CB16AC" w:rsidDel="00FD2EE3">
                <w:rPr>
                  <w:rFonts w:ascii="Times New Roman" w:hAnsi="Times New Roman" w:cs="Times New Roman"/>
                  <w:highlight w:val="yellow"/>
                  <w:rPrChange w:id="390" w:author="Autor">
                    <w:rPr>
                      <w:rFonts w:ascii="Times New Roman" w:hAnsi="Times New Roman" w:cs="Times New Roman"/>
                    </w:rPr>
                  </w:rPrChange>
                </w:rPr>
                <w:delText>23</w:delText>
              </w:r>
            </w:del>
          </w:p>
        </w:tc>
        <w:tc>
          <w:tcPr>
            <w:tcW w:w="0" w:type="pct"/>
          </w:tcPr>
          <w:p w14:paraId="798F1CE1" w14:textId="42B8229C"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391" w:author="Autor">
                  <w:rPr>
                    <w:rFonts w:ascii="Times New Roman" w:hAnsi="Times New Roman" w:cs="Times New Roman"/>
                  </w:rPr>
                </w:rPrChange>
              </w:rPr>
            </w:pPr>
            <w:r w:rsidRPr="00CB16AC">
              <w:rPr>
                <w:rFonts w:ascii="Times New Roman" w:hAnsi="Times New Roman" w:cs="Times New Roman"/>
                <w:highlight w:val="yellow"/>
                <w:rPrChange w:id="392" w:author="Autor">
                  <w:rPr>
                    <w:rFonts w:ascii="Times New Roman" w:hAnsi="Times New Roman" w:cs="Times New Roman"/>
                  </w:rPr>
                </w:rPrChange>
              </w:rPr>
              <w:t>0,5</w:t>
            </w:r>
            <w:ins w:id="393" w:author="Autor">
              <w:r w:rsidR="00FD2EE3" w:rsidRPr="00CB16AC">
                <w:rPr>
                  <w:rFonts w:ascii="Times New Roman" w:hAnsi="Times New Roman" w:cs="Times New Roman"/>
                  <w:highlight w:val="yellow"/>
                  <w:rPrChange w:id="394" w:author="Autor">
                    <w:rPr>
                      <w:rFonts w:ascii="Times New Roman" w:hAnsi="Times New Roman" w:cs="Times New Roman"/>
                    </w:rPr>
                  </w:rPrChange>
                </w:rPr>
                <w:t>2</w:t>
              </w:r>
            </w:ins>
            <w:del w:id="395" w:author="Autor">
              <w:r w:rsidRPr="00CB16AC" w:rsidDel="00FD2EE3">
                <w:rPr>
                  <w:rFonts w:ascii="Times New Roman" w:hAnsi="Times New Roman" w:cs="Times New Roman"/>
                  <w:highlight w:val="yellow"/>
                  <w:rPrChange w:id="396" w:author="Autor">
                    <w:rPr>
                      <w:rFonts w:ascii="Times New Roman" w:hAnsi="Times New Roman" w:cs="Times New Roman"/>
                    </w:rPr>
                  </w:rPrChange>
                </w:rPr>
                <w:delText>5</w:delText>
              </w:r>
            </w:del>
          </w:p>
        </w:tc>
      </w:tr>
      <w:tr w:rsidR="0080783F" w:rsidRPr="00CB16AC" w14:paraId="3A7DD2D1" w14:textId="77777777" w:rsidTr="00FD2EE3">
        <w:tc>
          <w:tcPr>
            <w:cnfStyle w:val="001000000000" w:firstRow="0" w:lastRow="0" w:firstColumn="1" w:lastColumn="0" w:oddVBand="0" w:evenVBand="0" w:oddHBand="0" w:evenHBand="0" w:firstRowFirstColumn="0" w:firstRowLastColumn="0" w:lastRowFirstColumn="0" w:lastRowLastColumn="0"/>
            <w:tcW w:w="0" w:type="pct"/>
          </w:tcPr>
          <w:p w14:paraId="636B739D" w14:textId="77777777" w:rsidR="0080783F" w:rsidRPr="00CB16AC" w:rsidRDefault="0080783F" w:rsidP="00FD2EE3">
            <w:pPr>
              <w:jc w:val="center"/>
              <w:rPr>
                <w:rFonts w:ascii="Times New Roman" w:hAnsi="Times New Roman" w:cs="Times New Roman"/>
                <w:b w:val="0"/>
                <w:highlight w:val="yellow"/>
                <w:rPrChange w:id="397" w:author="Autor">
                  <w:rPr>
                    <w:rFonts w:ascii="Times New Roman" w:hAnsi="Times New Roman" w:cs="Times New Roman"/>
                    <w:b w:val="0"/>
                  </w:rPr>
                </w:rPrChange>
              </w:rPr>
            </w:pPr>
            <w:r w:rsidRPr="00CB16AC">
              <w:rPr>
                <w:rFonts w:ascii="Times New Roman" w:hAnsi="Times New Roman" w:cs="Times New Roman"/>
                <w:highlight w:val="yellow"/>
                <w:rPrChange w:id="398" w:author="Autor">
                  <w:rPr>
                    <w:rFonts w:ascii="Times New Roman" w:hAnsi="Times New Roman" w:cs="Times New Roman"/>
                  </w:rPr>
                </w:rPrChange>
              </w:rPr>
              <w:t>Preparação</w:t>
            </w:r>
          </w:p>
        </w:tc>
        <w:tc>
          <w:tcPr>
            <w:tcW w:w="0" w:type="pct"/>
          </w:tcPr>
          <w:p w14:paraId="2C3F427A"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399" w:author="Autor">
                  <w:rPr>
                    <w:rFonts w:ascii="Times New Roman" w:hAnsi="Times New Roman" w:cs="Times New Roman"/>
                  </w:rPr>
                </w:rPrChange>
              </w:rPr>
            </w:pPr>
            <w:r w:rsidRPr="00CB16AC">
              <w:rPr>
                <w:rFonts w:ascii="Times New Roman" w:hAnsi="Times New Roman" w:cs="Times New Roman"/>
                <w:highlight w:val="yellow"/>
                <w:rPrChange w:id="400" w:author="Autor">
                  <w:rPr>
                    <w:rFonts w:ascii="Times New Roman" w:hAnsi="Times New Roman" w:cs="Times New Roman"/>
                  </w:rPr>
                </w:rPrChange>
              </w:rPr>
              <w:t>2,29</w:t>
            </w:r>
          </w:p>
        </w:tc>
        <w:tc>
          <w:tcPr>
            <w:tcW w:w="0" w:type="pct"/>
          </w:tcPr>
          <w:p w14:paraId="11E61724" w14:textId="77777777"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401" w:author="Autor">
                  <w:rPr>
                    <w:rFonts w:ascii="Times New Roman" w:hAnsi="Times New Roman" w:cs="Times New Roman"/>
                  </w:rPr>
                </w:rPrChange>
              </w:rPr>
            </w:pPr>
            <w:r w:rsidRPr="00CB16AC">
              <w:rPr>
                <w:rFonts w:ascii="Times New Roman" w:hAnsi="Times New Roman" w:cs="Times New Roman"/>
                <w:highlight w:val="yellow"/>
                <w:rPrChange w:id="402" w:author="Autor">
                  <w:rPr>
                    <w:rFonts w:ascii="Times New Roman" w:hAnsi="Times New Roman" w:cs="Times New Roman"/>
                  </w:rPr>
                </w:rPrChange>
              </w:rPr>
              <w:t>5,00</w:t>
            </w:r>
          </w:p>
        </w:tc>
        <w:tc>
          <w:tcPr>
            <w:tcW w:w="0" w:type="pct"/>
          </w:tcPr>
          <w:p w14:paraId="43128B3B" w14:textId="5E00E1E6" w:rsidR="0080783F" w:rsidRPr="00CB16AC" w:rsidRDefault="00FD2EE3"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403" w:author="Autor">
                  <w:rPr>
                    <w:rFonts w:ascii="Times New Roman" w:hAnsi="Times New Roman" w:cs="Times New Roman"/>
                  </w:rPr>
                </w:rPrChange>
              </w:rPr>
            </w:pPr>
            <w:ins w:id="404" w:author="Autor">
              <w:r w:rsidRPr="00CB16AC">
                <w:rPr>
                  <w:rFonts w:ascii="Times New Roman" w:hAnsi="Times New Roman" w:cs="Times New Roman"/>
                  <w:highlight w:val="yellow"/>
                  <w:rPrChange w:id="405" w:author="Autor">
                    <w:rPr>
                      <w:rFonts w:ascii="Times New Roman" w:hAnsi="Times New Roman" w:cs="Times New Roman"/>
                    </w:rPr>
                  </w:rPrChange>
                </w:rPr>
                <w:t>3,99</w:t>
              </w:r>
            </w:ins>
            <w:del w:id="406" w:author="Autor">
              <w:r w:rsidR="0080783F" w:rsidRPr="00CB16AC" w:rsidDel="00FD2EE3">
                <w:rPr>
                  <w:rFonts w:ascii="Times New Roman" w:hAnsi="Times New Roman" w:cs="Times New Roman"/>
                  <w:highlight w:val="yellow"/>
                  <w:rPrChange w:id="407" w:author="Autor">
                    <w:rPr>
                      <w:rFonts w:ascii="Times New Roman" w:hAnsi="Times New Roman" w:cs="Times New Roman"/>
                    </w:rPr>
                  </w:rPrChange>
                </w:rPr>
                <w:delText>4,08</w:delText>
              </w:r>
            </w:del>
          </w:p>
        </w:tc>
        <w:tc>
          <w:tcPr>
            <w:tcW w:w="0" w:type="pct"/>
          </w:tcPr>
          <w:p w14:paraId="39743764" w14:textId="58CEDFF1" w:rsidR="0080783F" w:rsidRPr="00CB16AC" w:rsidRDefault="0080783F" w:rsidP="00FD2EE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Change w:id="408" w:author="Autor">
                  <w:rPr>
                    <w:rFonts w:ascii="Times New Roman" w:hAnsi="Times New Roman" w:cs="Times New Roman"/>
                  </w:rPr>
                </w:rPrChange>
              </w:rPr>
            </w:pPr>
            <w:r w:rsidRPr="00CB16AC">
              <w:rPr>
                <w:rFonts w:ascii="Times New Roman" w:hAnsi="Times New Roman" w:cs="Times New Roman"/>
                <w:highlight w:val="yellow"/>
                <w:rPrChange w:id="409" w:author="Autor">
                  <w:rPr>
                    <w:rFonts w:ascii="Times New Roman" w:hAnsi="Times New Roman" w:cs="Times New Roman"/>
                  </w:rPr>
                </w:rPrChange>
              </w:rPr>
              <w:t>0,</w:t>
            </w:r>
            <w:ins w:id="410" w:author="Autor">
              <w:r w:rsidR="00FD2EE3" w:rsidRPr="00CB16AC">
                <w:rPr>
                  <w:rFonts w:ascii="Times New Roman" w:hAnsi="Times New Roman" w:cs="Times New Roman"/>
                  <w:highlight w:val="yellow"/>
                  <w:rPrChange w:id="411" w:author="Autor">
                    <w:rPr>
                      <w:rFonts w:ascii="Times New Roman" w:hAnsi="Times New Roman" w:cs="Times New Roman"/>
                    </w:rPr>
                  </w:rPrChange>
                </w:rPr>
                <w:t>49</w:t>
              </w:r>
            </w:ins>
            <w:del w:id="412" w:author="Autor">
              <w:r w:rsidRPr="00CB16AC" w:rsidDel="00FD2EE3">
                <w:rPr>
                  <w:rFonts w:ascii="Times New Roman" w:hAnsi="Times New Roman" w:cs="Times New Roman"/>
                  <w:highlight w:val="yellow"/>
                  <w:rPrChange w:id="413" w:author="Autor">
                    <w:rPr>
                      <w:rFonts w:ascii="Times New Roman" w:hAnsi="Times New Roman" w:cs="Times New Roman"/>
                    </w:rPr>
                  </w:rPrChange>
                </w:rPr>
                <w:delText>52</w:delText>
              </w:r>
            </w:del>
          </w:p>
        </w:tc>
      </w:tr>
      <w:tr w:rsidR="0080783F" w:rsidRPr="00F21B4B" w14:paraId="1F31C8B7" w14:textId="77777777" w:rsidTr="00FD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80D6D74" w14:textId="77777777" w:rsidR="0080783F" w:rsidRPr="00CB16AC" w:rsidRDefault="0080783F" w:rsidP="00FD2EE3">
            <w:pPr>
              <w:jc w:val="center"/>
              <w:rPr>
                <w:rFonts w:ascii="Times New Roman" w:hAnsi="Times New Roman" w:cs="Times New Roman"/>
                <w:b w:val="0"/>
                <w:highlight w:val="yellow"/>
                <w:rPrChange w:id="414" w:author="Autor">
                  <w:rPr>
                    <w:rFonts w:ascii="Times New Roman" w:hAnsi="Times New Roman" w:cs="Times New Roman"/>
                    <w:b w:val="0"/>
                  </w:rPr>
                </w:rPrChange>
              </w:rPr>
            </w:pPr>
            <w:r w:rsidRPr="00CB16AC">
              <w:rPr>
                <w:rFonts w:ascii="Times New Roman" w:hAnsi="Times New Roman" w:cs="Times New Roman"/>
                <w:highlight w:val="yellow"/>
                <w:rPrChange w:id="415" w:author="Autor">
                  <w:rPr>
                    <w:rFonts w:ascii="Times New Roman" w:hAnsi="Times New Roman" w:cs="Times New Roman"/>
                  </w:rPr>
                </w:rPrChange>
              </w:rPr>
              <w:t>Resultado</w:t>
            </w:r>
          </w:p>
        </w:tc>
        <w:tc>
          <w:tcPr>
            <w:tcW w:w="0" w:type="pct"/>
          </w:tcPr>
          <w:p w14:paraId="062CA03C"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416" w:author="Autor">
                  <w:rPr>
                    <w:rFonts w:ascii="Times New Roman" w:hAnsi="Times New Roman" w:cs="Times New Roman"/>
                  </w:rPr>
                </w:rPrChange>
              </w:rPr>
            </w:pPr>
            <w:r w:rsidRPr="00CB16AC">
              <w:rPr>
                <w:rFonts w:ascii="Times New Roman" w:hAnsi="Times New Roman" w:cs="Times New Roman"/>
                <w:highlight w:val="yellow"/>
                <w:rPrChange w:id="417" w:author="Autor">
                  <w:rPr>
                    <w:rFonts w:ascii="Times New Roman" w:hAnsi="Times New Roman" w:cs="Times New Roman"/>
                  </w:rPr>
                </w:rPrChange>
              </w:rPr>
              <w:t>2,67</w:t>
            </w:r>
          </w:p>
        </w:tc>
        <w:tc>
          <w:tcPr>
            <w:tcW w:w="0" w:type="pct"/>
          </w:tcPr>
          <w:p w14:paraId="790BCDE6" w14:textId="77777777"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418" w:author="Autor">
                  <w:rPr>
                    <w:rFonts w:ascii="Times New Roman" w:hAnsi="Times New Roman" w:cs="Times New Roman"/>
                  </w:rPr>
                </w:rPrChange>
              </w:rPr>
            </w:pPr>
            <w:r w:rsidRPr="00CB16AC">
              <w:rPr>
                <w:rFonts w:ascii="Times New Roman" w:hAnsi="Times New Roman" w:cs="Times New Roman"/>
                <w:highlight w:val="yellow"/>
                <w:rPrChange w:id="419" w:author="Autor">
                  <w:rPr>
                    <w:rFonts w:ascii="Times New Roman" w:hAnsi="Times New Roman" w:cs="Times New Roman"/>
                  </w:rPr>
                </w:rPrChange>
              </w:rPr>
              <w:t>5,00</w:t>
            </w:r>
          </w:p>
        </w:tc>
        <w:tc>
          <w:tcPr>
            <w:tcW w:w="0" w:type="pct"/>
          </w:tcPr>
          <w:p w14:paraId="54E6E1EC" w14:textId="13721751" w:rsidR="0080783F" w:rsidRPr="00CB16AC"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Change w:id="420" w:author="Autor">
                  <w:rPr>
                    <w:rFonts w:ascii="Times New Roman" w:hAnsi="Times New Roman" w:cs="Times New Roman"/>
                  </w:rPr>
                </w:rPrChange>
              </w:rPr>
            </w:pPr>
            <w:r w:rsidRPr="00CB16AC">
              <w:rPr>
                <w:rFonts w:ascii="Times New Roman" w:hAnsi="Times New Roman" w:cs="Times New Roman"/>
                <w:highlight w:val="yellow"/>
                <w:rPrChange w:id="421" w:author="Autor">
                  <w:rPr>
                    <w:rFonts w:ascii="Times New Roman" w:hAnsi="Times New Roman" w:cs="Times New Roman"/>
                  </w:rPr>
                </w:rPrChange>
              </w:rPr>
              <w:t>4,1</w:t>
            </w:r>
            <w:ins w:id="422" w:author="Autor">
              <w:r w:rsidR="00FD2EE3" w:rsidRPr="00CB16AC">
                <w:rPr>
                  <w:rFonts w:ascii="Times New Roman" w:hAnsi="Times New Roman" w:cs="Times New Roman"/>
                  <w:highlight w:val="yellow"/>
                  <w:rPrChange w:id="423" w:author="Autor">
                    <w:rPr>
                      <w:rFonts w:ascii="Times New Roman" w:hAnsi="Times New Roman" w:cs="Times New Roman"/>
                    </w:rPr>
                  </w:rPrChange>
                </w:rPr>
                <w:t>0</w:t>
              </w:r>
            </w:ins>
            <w:del w:id="424" w:author="Autor">
              <w:r w:rsidRPr="00CB16AC" w:rsidDel="00FD2EE3">
                <w:rPr>
                  <w:rFonts w:ascii="Times New Roman" w:hAnsi="Times New Roman" w:cs="Times New Roman"/>
                  <w:highlight w:val="yellow"/>
                  <w:rPrChange w:id="425" w:author="Autor">
                    <w:rPr>
                      <w:rFonts w:ascii="Times New Roman" w:hAnsi="Times New Roman" w:cs="Times New Roman"/>
                    </w:rPr>
                  </w:rPrChange>
                </w:rPr>
                <w:delText>9</w:delText>
              </w:r>
            </w:del>
          </w:p>
        </w:tc>
        <w:tc>
          <w:tcPr>
            <w:tcW w:w="0" w:type="pct"/>
          </w:tcPr>
          <w:p w14:paraId="3875EDD5" w14:textId="1AF52E15" w:rsidR="0080783F" w:rsidRPr="00F21B4B" w:rsidRDefault="0080783F" w:rsidP="00FD2EE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B16AC">
              <w:rPr>
                <w:rFonts w:ascii="Times New Roman" w:hAnsi="Times New Roman" w:cs="Times New Roman"/>
                <w:highlight w:val="yellow"/>
                <w:rPrChange w:id="426" w:author="Autor">
                  <w:rPr>
                    <w:rFonts w:ascii="Times New Roman" w:hAnsi="Times New Roman" w:cs="Times New Roman"/>
                  </w:rPr>
                </w:rPrChange>
              </w:rPr>
              <w:t>0,4</w:t>
            </w:r>
            <w:ins w:id="427" w:author="Autor">
              <w:r w:rsidR="00FD2EE3" w:rsidRPr="00CB16AC">
                <w:rPr>
                  <w:rFonts w:ascii="Times New Roman" w:hAnsi="Times New Roman" w:cs="Times New Roman"/>
                  <w:highlight w:val="yellow"/>
                  <w:rPrChange w:id="428" w:author="Autor">
                    <w:rPr>
                      <w:rFonts w:ascii="Times New Roman" w:hAnsi="Times New Roman" w:cs="Times New Roman"/>
                    </w:rPr>
                  </w:rPrChange>
                </w:rPr>
                <w:t>4</w:t>
              </w:r>
            </w:ins>
            <w:del w:id="429" w:author="Autor">
              <w:r w:rsidRPr="00CB16AC" w:rsidDel="00FD2EE3">
                <w:rPr>
                  <w:rFonts w:ascii="Times New Roman" w:hAnsi="Times New Roman" w:cs="Times New Roman"/>
                  <w:highlight w:val="yellow"/>
                  <w:rPrChange w:id="430" w:author="Autor">
                    <w:rPr>
                      <w:rFonts w:ascii="Times New Roman" w:hAnsi="Times New Roman" w:cs="Times New Roman"/>
                    </w:rPr>
                  </w:rPrChange>
                </w:rPr>
                <w:delText>7</w:delText>
              </w:r>
            </w:del>
          </w:p>
        </w:tc>
      </w:tr>
    </w:tbl>
    <w:p w14:paraId="53EDE122" w14:textId="3A19C8AA" w:rsidR="0080783F" w:rsidRDefault="0080783F" w:rsidP="0080783F">
      <w:pPr>
        <w:spacing w:line="360" w:lineRule="auto"/>
        <w:rPr>
          <w:ins w:id="431" w:author="Autor"/>
          <w:rFonts w:cstheme="minorHAnsi"/>
          <w:sz w:val="20"/>
          <w:szCs w:val="20"/>
        </w:rPr>
      </w:pPr>
    </w:p>
    <w:p w14:paraId="6DEDB19E" w14:textId="147B23B2" w:rsidR="00FD2EE3" w:rsidRPr="0080783F" w:rsidRDefault="00CB16AC" w:rsidP="00FD2EE3">
      <w:pPr>
        <w:spacing w:line="360" w:lineRule="auto"/>
        <w:rPr>
          <w:ins w:id="432" w:author="Autor"/>
          <w:rFonts w:cstheme="minorHAnsi"/>
          <w:sz w:val="20"/>
          <w:szCs w:val="20"/>
        </w:rPr>
      </w:pPr>
      <w:ins w:id="433" w:author="Autor">
        <w:r w:rsidRPr="00CB16AC">
          <w:rPr>
            <w:rFonts w:cstheme="minorHAnsi"/>
            <w:sz w:val="20"/>
            <w:szCs w:val="20"/>
            <w:highlight w:val="yellow"/>
            <w:rPrChange w:id="434" w:author="Autor">
              <w:rPr>
                <w:rFonts w:cstheme="minorHAnsi"/>
                <w:sz w:val="20"/>
                <w:szCs w:val="20"/>
              </w:rPr>
            </w:rPrChange>
          </w:rPr>
          <w:t>A</w:t>
        </w:r>
        <w:r w:rsidR="00FD2EE3" w:rsidRPr="00CB16AC">
          <w:rPr>
            <w:rFonts w:cstheme="minorHAnsi"/>
            <w:sz w:val="20"/>
            <w:szCs w:val="20"/>
            <w:highlight w:val="yellow"/>
            <w:rPrChange w:id="435" w:author="Autor">
              <w:rPr>
                <w:rFonts w:cstheme="minorHAnsi"/>
                <w:sz w:val="20"/>
                <w:szCs w:val="20"/>
              </w:rPr>
            </w:rPrChange>
          </w:rPr>
          <w:t xml:space="preserve"> eficácia da aprendizagem dos estudantes do </w:t>
        </w:r>
        <w:r w:rsidRPr="00CB16AC">
          <w:rPr>
            <w:rFonts w:cstheme="minorHAnsi"/>
            <w:sz w:val="20"/>
            <w:szCs w:val="20"/>
            <w:highlight w:val="yellow"/>
            <w:rPrChange w:id="436" w:author="Autor">
              <w:rPr>
                <w:rFonts w:cstheme="minorHAnsi"/>
                <w:sz w:val="20"/>
                <w:szCs w:val="20"/>
              </w:rPr>
            </w:rPrChange>
          </w:rPr>
          <w:t>ensino pós-graduado (pós-graduação de cuidados intensivos e emergência e pós-licenciatura de especialização em enfermagem médico-cirúrgica, n=69) é ligeiramente superior à dos estudantes do curso de licenciatura (Tabela 2</w:t>
        </w:r>
        <w:r w:rsidR="00FD2EE3" w:rsidRPr="00CB16AC">
          <w:rPr>
            <w:rFonts w:cstheme="minorHAnsi"/>
            <w:sz w:val="20"/>
            <w:szCs w:val="20"/>
            <w:highlight w:val="yellow"/>
            <w:rPrChange w:id="437" w:author="Autor">
              <w:rPr>
                <w:rFonts w:cstheme="minorHAnsi"/>
                <w:sz w:val="20"/>
                <w:szCs w:val="20"/>
              </w:rPr>
            </w:rPrChange>
          </w:rPr>
          <w:t>).</w:t>
        </w:r>
        <w:r w:rsidR="00FD2EE3" w:rsidRPr="0080783F">
          <w:rPr>
            <w:rFonts w:cstheme="minorHAnsi"/>
            <w:sz w:val="20"/>
            <w:szCs w:val="20"/>
          </w:rPr>
          <w:t xml:space="preserve"> </w:t>
        </w:r>
      </w:ins>
    </w:p>
    <w:p w14:paraId="52C3DCEE" w14:textId="3BDFCA07" w:rsidR="00FD2EE3" w:rsidRDefault="00FD2EE3" w:rsidP="00FD2EE3">
      <w:pPr>
        <w:spacing w:line="360" w:lineRule="auto"/>
        <w:rPr>
          <w:ins w:id="438" w:author="Autor"/>
          <w:rFonts w:cstheme="minorHAnsi"/>
          <w:sz w:val="20"/>
          <w:szCs w:val="20"/>
        </w:rPr>
      </w:pPr>
      <w:ins w:id="439" w:author="Autor">
        <w:r w:rsidRPr="00CB16AC">
          <w:rPr>
            <w:rFonts w:cstheme="minorHAnsi"/>
            <w:sz w:val="20"/>
            <w:szCs w:val="20"/>
            <w:highlight w:val="yellow"/>
            <w:rPrChange w:id="440" w:author="Autor">
              <w:rPr>
                <w:rFonts w:cstheme="minorHAnsi"/>
                <w:sz w:val="20"/>
                <w:szCs w:val="20"/>
              </w:rPr>
            </w:rPrChange>
          </w:rPr>
          <w:t xml:space="preserve">Tabela 2 Dimensões da eficácia da </w:t>
        </w:r>
        <w:r w:rsidRPr="00CB16AC">
          <w:rPr>
            <w:rFonts w:cstheme="minorHAnsi"/>
            <w:sz w:val="20"/>
            <w:szCs w:val="20"/>
            <w:highlight w:val="yellow"/>
            <w:rPrChange w:id="441" w:author="Autor">
              <w:rPr>
                <w:rFonts w:cstheme="minorHAnsi"/>
                <w:sz w:val="20"/>
                <w:szCs w:val="20"/>
                <w:highlight w:val="yellow"/>
              </w:rPr>
            </w:rPrChange>
          </w:rPr>
          <w:t xml:space="preserve">aprendizagem dos </w:t>
        </w:r>
        <w:r w:rsidRPr="00CB16AC">
          <w:rPr>
            <w:rFonts w:cstheme="minorHAnsi"/>
            <w:sz w:val="20"/>
            <w:szCs w:val="20"/>
            <w:highlight w:val="yellow"/>
            <w:rPrChange w:id="442" w:author="Autor">
              <w:rPr>
                <w:rFonts w:cstheme="minorHAnsi"/>
                <w:sz w:val="20"/>
                <w:szCs w:val="20"/>
              </w:rPr>
            </w:rPrChange>
          </w:rPr>
          <w:t>estudantes do ensino pós-graduado</w:t>
        </w:r>
        <w:r>
          <w:rPr>
            <w:rFonts w:cstheme="minorHAnsi"/>
            <w:sz w:val="20"/>
            <w:szCs w:val="20"/>
          </w:rPr>
          <w:t xml:space="preserve"> </w:t>
        </w:r>
      </w:ins>
    </w:p>
    <w:tbl>
      <w:tblPr>
        <w:tblStyle w:val="TabelaSimples21"/>
        <w:tblW w:w="5101" w:type="pct"/>
        <w:tblLook w:val="04A0" w:firstRow="1" w:lastRow="0" w:firstColumn="1" w:lastColumn="0" w:noHBand="0" w:noVBand="1"/>
      </w:tblPr>
      <w:tblGrid>
        <w:gridCol w:w="2679"/>
        <w:gridCol w:w="1542"/>
        <w:gridCol w:w="1579"/>
        <w:gridCol w:w="1395"/>
        <w:gridCol w:w="1481"/>
      </w:tblGrid>
      <w:tr w:rsidR="00FD2EE3" w:rsidRPr="004F384E" w14:paraId="4AE2A707" w14:textId="77777777" w:rsidTr="00FD2EE3">
        <w:trPr>
          <w:cnfStyle w:val="100000000000" w:firstRow="1" w:lastRow="0" w:firstColumn="0" w:lastColumn="0" w:oddVBand="0" w:evenVBand="0" w:oddHBand="0" w:evenHBand="0" w:firstRowFirstColumn="0" w:firstRowLastColumn="0" w:lastRowFirstColumn="0" w:lastRowLastColumn="0"/>
          <w:ins w:id="443" w:author="Autor"/>
        </w:trPr>
        <w:tc>
          <w:tcPr>
            <w:cnfStyle w:val="001000000000" w:firstRow="0" w:lastRow="0" w:firstColumn="1" w:lastColumn="0" w:oddVBand="0" w:evenVBand="0" w:oddHBand="0" w:evenHBand="0" w:firstRowFirstColumn="0" w:firstRowLastColumn="0" w:lastRowFirstColumn="0" w:lastRowLastColumn="0"/>
            <w:tcW w:w="0" w:type="pct"/>
          </w:tcPr>
          <w:p w14:paraId="3EFF6AE8" w14:textId="77777777" w:rsidR="00FD2EE3" w:rsidRPr="00F21B4B" w:rsidRDefault="00FD2EE3" w:rsidP="00FD2EE3">
            <w:pPr>
              <w:jc w:val="center"/>
              <w:rPr>
                <w:ins w:id="444" w:author="Autor"/>
                <w:rFonts w:ascii="Times New Roman" w:hAnsi="Times New Roman" w:cs="Times New Roman"/>
                <w:b w:val="0"/>
              </w:rPr>
            </w:pPr>
          </w:p>
        </w:tc>
        <w:tc>
          <w:tcPr>
            <w:tcW w:w="0" w:type="pct"/>
          </w:tcPr>
          <w:p w14:paraId="67B514F4" w14:textId="77777777" w:rsidR="00FD2EE3" w:rsidRPr="004F384E" w:rsidRDefault="00FD2EE3" w:rsidP="00FD2EE3">
            <w:pPr>
              <w:jc w:val="center"/>
              <w:cnfStyle w:val="100000000000" w:firstRow="1" w:lastRow="0" w:firstColumn="0" w:lastColumn="0" w:oddVBand="0" w:evenVBand="0" w:oddHBand="0" w:evenHBand="0" w:firstRowFirstColumn="0" w:firstRowLastColumn="0" w:lastRowFirstColumn="0" w:lastRowLastColumn="0"/>
              <w:rPr>
                <w:ins w:id="445" w:author="Autor"/>
                <w:rFonts w:ascii="Times New Roman" w:hAnsi="Times New Roman" w:cs="Times New Roman"/>
                <w:b w:val="0"/>
                <w:highlight w:val="yellow"/>
              </w:rPr>
            </w:pPr>
            <w:ins w:id="446" w:author="Autor">
              <w:r w:rsidRPr="004F384E">
                <w:rPr>
                  <w:rFonts w:ascii="Times New Roman" w:hAnsi="Times New Roman" w:cs="Times New Roman"/>
                  <w:highlight w:val="yellow"/>
                </w:rPr>
                <w:t>Mínimo</w:t>
              </w:r>
            </w:ins>
          </w:p>
        </w:tc>
        <w:tc>
          <w:tcPr>
            <w:tcW w:w="0" w:type="pct"/>
          </w:tcPr>
          <w:p w14:paraId="28F1CA34" w14:textId="77777777" w:rsidR="00FD2EE3" w:rsidRPr="004F384E" w:rsidRDefault="00FD2EE3" w:rsidP="00FD2EE3">
            <w:pPr>
              <w:jc w:val="center"/>
              <w:cnfStyle w:val="100000000000" w:firstRow="1" w:lastRow="0" w:firstColumn="0" w:lastColumn="0" w:oddVBand="0" w:evenVBand="0" w:oddHBand="0" w:evenHBand="0" w:firstRowFirstColumn="0" w:firstRowLastColumn="0" w:lastRowFirstColumn="0" w:lastRowLastColumn="0"/>
              <w:rPr>
                <w:ins w:id="447" w:author="Autor"/>
                <w:rFonts w:ascii="Times New Roman" w:hAnsi="Times New Roman" w:cs="Times New Roman"/>
                <w:b w:val="0"/>
                <w:highlight w:val="yellow"/>
              </w:rPr>
            </w:pPr>
            <w:ins w:id="448" w:author="Autor">
              <w:r w:rsidRPr="004F384E">
                <w:rPr>
                  <w:rFonts w:ascii="Times New Roman" w:hAnsi="Times New Roman" w:cs="Times New Roman"/>
                  <w:highlight w:val="yellow"/>
                </w:rPr>
                <w:t>Máximo</w:t>
              </w:r>
            </w:ins>
          </w:p>
        </w:tc>
        <w:tc>
          <w:tcPr>
            <w:tcW w:w="0" w:type="pct"/>
          </w:tcPr>
          <w:p w14:paraId="5EE70681" w14:textId="77777777" w:rsidR="00FD2EE3" w:rsidRPr="004F384E" w:rsidRDefault="00FD2EE3" w:rsidP="00FD2EE3">
            <w:pPr>
              <w:jc w:val="center"/>
              <w:cnfStyle w:val="100000000000" w:firstRow="1" w:lastRow="0" w:firstColumn="0" w:lastColumn="0" w:oddVBand="0" w:evenVBand="0" w:oddHBand="0" w:evenHBand="0" w:firstRowFirstColumn="0" w:firstRowLastColumn="0" w:lastRowFirstColumn="0" w:lastRowLastColumn="0"/>
              <w:rPr>
                <w:ins w:id="449" w:author="Autor"/>
                <w:rFonts w:ascii="Times New Roman" w:hAnsi="Times New Roman" w:cs="Times New Roman"/>
                <w:b w:val="0"/>
                <w:highlight w:val="yellow"/>
              </w:rPr>
            </w:pPr>
            <w:ins w:id="450" w:author="Autor">
              <w:r w:rsidRPr="004F384E">
                <w:rPr>
                  <w:rFonts w:ascii="Times New Roman" w:hAnsi="Times New Roman" w:cs="Times New Roman"/>
                  <w:highlight w:val="yellow"/>
                </w:rPr>
                <w:t>Média</w:t>
              </w:r>
            </w:ins>
          </w:p>
        </w:tc>
        <w:tc>
          <w:tcPr>
            <w:tcW w:w="0" w:type="pct"/>
          </w:tcPr>
          <w:p w14:paraId="5FF165FE" w14:textId="77777777" w:rsidR="00FD2EE3" w:rsidRPr="004F384E" w:rsidRDefault="00FD2EE3" w:rsidP="00FD2EE3">
            <w:pPr>
              <w:jc w:val="center"/>
              <w:cnfStyle w:val="100000000000" w:firstRow="1" w:lastRow="0" w:firstColumn="0" w:lastColumn="0" w:oddVBand="0" w:evenVBand="0" w:oddHBand="0" w:evenHBand="0" w:firstRowFirstColumn="0" w:firstRowLastColumn="0" w:lastRowFirstColumn="0" w:lastRowLastColumn="0"/>
              <w:rPr>
                <w:ins w:id="451" w:author="Autor"/>
                <w:rFonts w:ascii="Times New Roman" w:hAnsi="Times New Roman" w:cs="Times New Roman"/>
                <w:b w:val="0"/>
                <w:highlight w:val="yellow"/>
              </w:rPr>
            </w:pPr>
            <w:ins w:id="452" w:author="Autor">
              <w:r w:rsidRPr="004F384E">
                <w:rPr>
                  <w:rFonts w:ascii="Times New Roman" w:hAnsi="Times New Roman" w:cs="Times New Roman"/>
                  <w:highlight w:val="yellow"/>
                </w:rPr>
                <w:t>Desvio Padrão</w:t>
              </w:r>
            </w:ins>
          </w:p>
        </w:tc>
      </w:tr>
      <w:tr w:rsidR="00FD2EE3" w:rsidRPr="004F384E" w14:paraId="3DF016A3" w14:textId="77777777" w:rsidTr="00FD2EE3">
        <w:trPr>
          <w:cnfStyle w:val="000000100000" w:firstRow="0" w:lastRow="0" w:firstColumn="0" w:lastColumn="0" w:oddVBand="0" w:evenVBand="0" w:oddHBand="1" w:evenHBand="0" w:firstRowFirstColumn="0" w:firstRowLastColumn="0" w:lastRowFirstColumn="0" w:lastRowLastColumn="0"/>
          <w:ins w:id="453" w:author="Autor"/>
        </w:trPr>
        <w:tc>
          <w:tcPr>
            <w:cnfStyle w:val="001000000000" w:firstRow="0" w:lastRow="0" w:firstColumn="1" w:lastColumn="0" w:oddVBand="0" w:evenVBand="0" w:oddHBand="0" w:evenHBand="0" w:firstRowFirstColumn="0" w:firstRowLastColumn="0" w:lastRowFirstColumn="0" w:lastRowLastColumn="0"/>
            <w:tcW w:w="0" w:type="pct"/>
          </w:tcPr>
          <w:p w14:paraId="742E84A4" w14:textId="77777777" w:rsidR="00FD2EE3" w:rsidRPr="004F384E" w:rsidRDefault="00FD2EE3" w:rsidP="00FD2EE3">
            <w:pPr>
              <w:jc w:val="center"/>
              <w:rPr>
                <w:ins w:id="454" w:author="Autor"/>
                <w:rFonts w:ascii="Times New Roman" w:hAnsi="Times New Roman" w:cs="Times New Roman"/>
                <w:b w:val="0"/>
                <w:highlight w:val="yellow"/>
              </w:rPr>
            </w:pPr>
            <w:ins w:id="455" w:author="Autor">
              <w:r w:rsidRPr="004F384E">
                <w:rPr>
                  <w:rFonts w:ascii="Times New Roman" w:hAnsi="Times New Roman" w:cs="Times New Roman"/>
                  <w:highlight w:val="yellow"/>
                </w:rPr>
                <w:t>Curso</w:t>
              </w:r>
            </w:ins>
          </w:p>
        </w:tc>
        <w:tc>
          <w:tcPr>
            <w:tcW w:w="0" w:type="pct"/>
          </w:tcPr>
          <w:p w14:paraId="37A38442" w14:textId="4BF21CC9"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56" w:author="Autor"/>
                <w:rFonts w:ascii="Times New Roman" w:hAnsi="Times New Roman" w:cs="Times New Roman"/>
                <w:highlight w:val="yellow"/>
              </w:rPr>
            </w:pPr>
            <w:ins w:id="457" w:author="Autor">
              <w:r>
                <w:rPr>
                  <w:rFonts w:ascii="Times New Roman" w:hAnsi="Times New Roman" w:cs="Times New Roman"/>
                  <w:highlight w:val="yellow"/>
                </w:rPr>
                <w:t>2,67</w:t>
              </w:r>
            </w:ins>
          </w:p>
        </w:tc>
        <w:tc>
          <w:tcPr>
            <w:tcW w:w="0" w:type="pct"/>
          </w:tcPr>
          <w:p w14:paraId="1715BB69" w14:textId="77777777"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58" w:author="Autor"/>
                <w:rFonts w:ascii="Times New Roman" w:hAnsi="Times New Roman" w:cs="Times New Roman"/>
                <w:highlight w:val="yellow"/>
              </w:rPr>
            </w:pPr>
            <w:ins w:id="459" w:author="Autor">
              <w:r w:rsidRPr="004F384E">
                <w:rPr>
                  <w:rFonts w:ascii="Times New Roman" w:hAnsi="Times New Roman" w:cs="Times New Roman"/>
                  <w:highlight w:val="yellow"/>
                </w:rPr>
                <w:t>5,00</w:t>
              </w:r>
            </w:ins>
          </w:p>
        </w:tc>
        <w:tc>
          <w:tcPr>
            <w:tcW w:w="0" w:type="pct"/>
          </w:tcPr>
          <w:p w14:paraId="37C3600B" w14:textId="3CE63B58"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60" w:author="Autor"/>
                <w:rFonts w:ascii="Times New Roman" w:hAnsi="Times New Roman" w:cs="Times New Roman"/>
                <w:highlight w:val="yellow"/>
              </w:rPr>
            </w:pPr>
            <w:ins w:id="461" w:author="Autor">
              <w:r>
                <w:rPr>
                  <w:rFonts w:ascii="Times New Roman" w:hAnsi="Times New Roman" w:cs="Times New Roman"/>
                  <w:highlight w:val="yellow"/>
                </w:rPr>
                <w:t>4,29</w:t>
              </w:r>
            </w:ins>
          </w:p>
        </w:tc>
        <w:tc>
          <w:tcPr>
            <w:tcW w:w="0" w:type="pct"/>
          </w:tcPr>
          <w:p w14:paraId="5D4868FA" w14:textId="0429827A"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62" w:author="Autor"/>
                <w:rFonts w:ascii="Times New Roman" w:hAnsi="Times New Roman" w:cs="Times New Roman"/>
                <w:highlight w:val="yellow"/>
              </w:rPr>
            </w:pPr>
            <w:ins w:id="463" w:author="Autor">
              <w:r w:rsidRPr="004F384E">
                <w:rPr>
                  <w:rFonts w:ascii="Times New Roman" w:hAnsi="Times New Roman" w:cs="Times New Roman"/>
                  <w:highlight w:val="yellow"/>
                </w:rPr>
                <w:t>0,</w:t>
              </w:r>
              <w:r>
                <w:rPr>
                  <w:rFonts w:ascii="Times New Roman" w:hAnsi="Times New Roman" w:cs="Times New Roman"/>
                  <w:highlight w:val="yellow"/>
                </w:rPr>
                <w:t>58</w:t>
              </w:r>
            </w:ins>
          </w:p>
        </w:tc>
      </w:tr>
      <w:tr w:rsidR="00FD2EE3" w:rsidRPr="004F384E" w14:paraId="4CEB7C94" w14:textId="77777777" w:rsidTr="00FD2EE3">
        <w:trPr>
          <w:ins w:id="464" w:author="Autor"/>
        </w:trPr>
        <w:tc>
          <w:tcPr>
            <w:cnfStyle w:val="001000000000" w:firstRow="0" w:lastRow="0" w:firstColumn="1" w:lastColumn="0" w:oddVBand="0" w:evenVBand="0" w:oddHBand="0" w:evenHBand="0" w:firstRowFirstColumn="0" w:firstRowLastColumn="0" w:lastRowFirstColumn="0" w:lastRowLastColumn="0"/>
            <w:tcW w:w="0" w:type="pct"/>
          </w:tcPr>
          <w:p w14:paraId="3EA1408F" w14:textId="77777777" w:rsidR="00FD2EE3" w:rsidRPr="004F384E" w:rsidRDefault="00FD2EE3" w:rsidP="00FD2EE3">
            <w:pPr>
              <w:jc w:val="center"/>
              <w:rPr>
                <w:ins w:id="465" w:author="Autor"/>
                <w:rFonts w:ascii="Times New Roman" w:hAnsi="Times New Roman" w:cs="Times New Roman"/>
                <w:b w:val="0"/>
                <w:highlight w:val="yellow"/>
              </w:rPr>
            </w:pPr>
            <w:ins w:id="466" w:author="Autor">
              <w:r w:rsidRPr="004F384E">
                <w:rPr>
                  <w:rFonts w:ascii="Times New Roman" w:hAnsi="Times New Roman" w:cs="Times New Roman"/>
                  <w:highlight w:val="yellow"/>
                </w:rPr>
                <w:t>Recurso</w:t>
              </w:r>
            </w:ins>
          </w:p>
        </w:tc>
        <w:tc>
          <w:tcPr>
            <w:tcW w:w="0" w:type="pct"/>
          </w:tcPr>
          <w:p w14:paraId="4B368384" w14:textId="741F3609"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467" w:author="Autor"/>
                <w:rFonts w:ascii="Times New Roman" w:hAnsi="Times New Roman" w:cs="Times New Roman"/>
                <w:highlight w:val="yellow"/>
              </w:rPr>
            </w:pPr>
            <w:ins w:id="468" w:author="Autor">
              <w:r>
                <w:rPr>
                  <w:rFonts w:ascii="Times New Roman" w:hAnsi="Times New Roman" w:cs="Times New Roman"/>
                  <w:highlight w:val="yellow"/>
                </w:rPr>
                <w:t>3,00</w:t>
              </w:r>
            </w:ins>
          </w:p>
        </w:tc>
        <w:tc>
          <w:tcPr>
            <w:tcW w:w="0" w:type="pct"/>
          </w:tcPr>
          <w:p w14:paraId="0560496E" w14:textId="77777777"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469" w:author="Autor"/>
                <w:rFonts w:ascii="Times New Roman" w:hAnsi="Times New Roman" w:cs="Times New Roman"/>
                <w:highlight w:val="yellow"/>
              </w:rPr>
            </w:pPr>
            <w:ins w:id="470" w:author="Autor">
              <w:r w:rsidRPr="004F384E">
                <w:rPr>
                  <w:rFonts w:ascii="Times New Roman" w:hAnsi="Times New Roman" w:cs="Times New Roman"/>
                  <w:highlight w:val="yellow"/>
                </w:rPr>
                <w:t>5,00</w:t>
              </w:r>
            </w:ins>
          </w:p>
        </w:tc>
        <w:tc>
          <w:tcPr>
            <w:tcW w:w="0" w:type="pct"/>
          </w:tcPr>
          <w:p w14:paraId="59EDB8B5" w14:textId="77F27C80"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471" w:author="Autor"/>
                <w:rFonts w:ascii="Times New Roman" w:hAnsi="Times New Roman" w:cs="Times New Roman"/>
                <w:highlight w:val="yellow"/>
              </w:rPr>
            </w:pPr>
            <w:ins w:id="472" w:author="Autor">
              <w:r>
                <w:rPr>
                  <w:rFonts w:ascii="Times New Roman" w:hAnsi="Times New Roman" w:cs="Times New Roman"/>
                  <w:highlight w:val="yellow"/>
                </w:rPr>
                <w:t>4,30</w:t>
              </w:r>
            </w:ins>
          </w:p>
        </w:tc>
        <w:tc>
          <w:tcPr>
            <w:tcW w:w="0" w:type="pct"/>
          </w:tcPr>
          <w:p w14:paraId="0FD3D6FE" w14:textId="5AEA037A"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473" w:author="Autor"/>
                <w:rFonts w:ascii="Times New Roman" w:hAnsi="Times New Roman" w:cs="Times New Roman"/>
                <w:highlight w:val="yellow"/>
              </w:rPr>
            </w:pPr>
            <w:ins w:id="474" w:author="Autor">
              <w:r>
                <w:rPr>
                  <w:rFonts w:ascii="Times New Roman" w:hAnsi="Times New Roman" w:cs="Times New Roman"/>
                  <w:highlight w:val="yellow"/>
                </w:rPr>
                <w:t>0,58</w:t>
              </w:r>
            </w:ins>
          </w:p>
        </w:tc>
      </w:tr>
      <w:tr w:rsidR="00FD2EE3" w:rsidRPr="004F384E" w14:paraId="09090665" w14:textId="77777777" w:rsidTr="00FD2EE3">
        <w:trPr>
          <w:cnfStyle w:val="000000100000" w:firstRow="0" w:lastRow="0" w:firstColumn="0" w:lastColumn="0" w:oddVBand="0" w:evenVBand="0" w:oddHBand="1" w:evenHBand="0" w:firstRowFirstColumn="0" w:firstRowLastColumn="0" w:lastRowFirstColumn="0" w:lastRowLastColumn="0"/>
          <w:ins w:id="475" w:author="Autor"/>
        </w:trPr>
        <w:tc>
          <w:tcPr>
            <w:cnfStyle w:val="001000000000" w:firstRow="0" w:lastRow="0" w:firstColumn="1" w:lastColumn="0" w:oddVBand="0" w:evenVBand="0" w:oddHBand="0" w:evenHBand="0" w:firstRowFirstColumn="0" w:firstRowLastColumn="0" w:lastRowFirstColumn="0" w:lastRowLastColumn="0"/>
            <w:tcW w:w="0" w:type="pct"/>
          </w:tcPr>
          <w:p w14:paraId="01171D59" w14:textId="77777777" w:rsidR="00FD2EE3" w:rsidRPr="004F384E" w:rsidRDefault="00FD2EE3" w:rsidP="00FD2EE3">
            <w:pPr>
              <w:jc w:val="center"/>
              <w:rPr>
                <w:ins w:id="476" w:author="Autor"/>
                <w:rFonts w:ascii="Times New Roman" w:hAnsi="Times New Roman" w:cs="Times New Roman"/>
                <w:b w:val="0"/>
                <w:highlight w:val="yellow"/>
              </w:rPr>
            </w:pPr>
            <w:ins w:id="477" w:author="Autor">
              <w:r w:rsidRPr="004F384E">
                <w:rPr>
                  <w:rFonts w:ascii="Times New Roman" w:hAnsi="Times New Roman" w:cs="Times New Roman"/>
                  <w:highlight w:val="yellow"/>
                </w:rPr>
                <w:t>Debriefing/Processo</w:t>
              </w:r>
            </w:ins>
          </w:p>
        </w:tc>
        <w:tc>
          <w:tcPr>
            <w:tcW w:w="0" w:type="pct"/>
          </w:tcPr>
          <w:p w14:paraId="6ECDA22A" w14:textId="2A320442"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78" w:author="Autor"/>
                <w:rFonts w:ascii="Times New Roman" w:hAnsi="Times New Roman" w:cs="Times New Roman"/>
                <w:highlight w:val="yellow"/>
              </w:rPr>
            </w:pPr>
            <w:ins w:id="479" w:author="Autor">
              <w:r>
                <w:rPr>
                  <w:rFonts w:ascii="Times New Roman" w:hAnsi="Times New Roman" w:cs="Times New Roman"/>
                  <w:highlight w:val="yellow"/>
                </w:rPr>
                <w:t>3,0</w:t>
              </w:r>
              <w:r w:rsidRPr="004F384E">
                <w:rPr>
                  <w:rFonts w:ascii="Times New Roman" w:hAnsi="Times New Roman" w:cs="Times New Roman"/>
                  <w:highlight w:val="yellow"/>
                </w:rPr>
                <w:t>0</w:t>
              </w:r>
            </w:ins>
          </w:p>
        </w:tc>
        <w:tc>
          <w:tcPr>
            <w:tcW w:w="0" w:type="pct"/>
          </w:tcPr>
          <w:p w14:paraId="61D3265C" w14:textId="77777777"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80" w:author="Autor"/>
                <w:rFonts w:ascii="Times New Roman" w:hAnsi="Times New Roman" w:cs="Times New Roman"/>
                <w:highlight w:val="yellow"/>
              </w:rPr>
            </w:pPr>
            <w:ins w:id="481" w:author="Autor">
              <w:r w:rsidRPr="004F384E">
                <w:rPr>
                  <w:rFonts w:ascii="Times New Roman" w:hAnsi="Times New Roman" w:cs="Times New Roman"/>
                  <w:highlight w:val="yellow"/>
                </w:rPr>
                <w:t>5,00</w:t>
              </w:r>
            </w:ins>
          </w:p>
        </w:tc>
        <w:tc>
          <w:tcPr>
            <w:tcW w:w="0" w:type="pct"/>
          </w:tcPr>
          <w:p w14:paraId="7C737B99" w14:textId="31989B1F"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82" w:author="Autor"/>
                <w:rFonts w:ascii="Times New Roman" w:hAnsi="Times New Roman" w:cs="Times New Roman"/>
                <w:highlight w:val="yellow"/>
              </w:rPr>
            </w:pPr>
            <w:ins w:id="483" w:author="Autor">
              <w:r w:rsidRPr="004F384E">
                <w:rPr>
                  <w:rFonts w:ascii="Times New Roman" w:hAnsi="Times New Roman" w:cs="Times New Roman"/>
                  <w:highlight w:val="yellow"/>
                </w:rPr>
                <w:t>4,</w:t>
              </w:r>
              <w:r>
                <w:rPr>
                  <w:rFonts w:ascii="Times New Roman" w:hAnsi="Times New Roman" w:cs="Times New Roman"/>
                  <w:highlight w:val="yellow"/>
                </w:rPr>
                <w:t>37</w:t>
              </w:r>
            </w:ins>
          </w:p>
        </w:tc>
        <w:tc>
          <w:tcPr>
            <w:tcW w:w="0" w:type="pct"/>
          </w:tcPr>
          <w:p w14:paraId="75599729" w14:textId="367E5154"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484" w:author="Autor"/>
                <w:rFonts w:ascii="Times New Roman" w:hAnsi="Times New Roman" w:cs="Times New Roman"/>
                <w:highlight w:val="yellow"/>
              </w:rPr>
            </w:pPr>
            <w:ins w:id="485" w:author="Autor">
              <w:r w:rsidRPr="004F384E">
                <w:rPr>
                  <w:rFonts w:ascii="Times New Roman" w:hAnsi="Times New Roman" w:cs="Times New Roman"/>
                  <w:highlight w:val="yellow"/>
                </w:rPr>
                <w:t>0,5</w:t>
              </w:r>
              <w:r>
                <w:rPr>
                  <w:rFonts w:ascii="Times New Roman" w:hAnsi="Times New Roman" w:cs="Times New Roman"/>
                  <w:highlight w:val="yellow"/>
                </w:rPr>
                <w:t>6</w:t>
              </w:r>
            </w:ins>
          </w:p>
        </w:tc>
      </w:tr>
      <w:tr w:rsidR="00FD2EE3" w:rsidRPr="004F384E" w14:paraId="01FAAA92" w14:textId="77777777" w:rsidTr="00FD2EE3">
        <w:trPr>
          <w:ins w:id="486" w:author="Autor"/>
        </w:trPr>
        <w:tc>
          <w:tcPr>
            <w:cnfStyle w:val="001000000000" w:firstRow="0" w:lastRow="0" w:firstColumn="1" w:lastColumn="0" w:oddVBand="0" w:evenVBand="0" w:oddHBand="0" w:evenHBand="0" w:firstRowFirstColumn="0" w:firstRowLastColumn="0" w:lastRowFirstColumn="0" w:lastRowLastColumn="0"/>
            <w:tcW w:w="0" w:type="pct"/>
          </w:tcPr>
          <w:p w14:paraId="3A4705F7" w14:textId="77777777" w:rsidR="00FD2EE3" w:rsidRPr="004F384E" w:rsidRDefault="00FD2EE3" w:rsidP="00FD2EE3">
            <w:pPr>
              <w:jc w:val="center"/>
              <w:rPr>
                <w:ins w:id="487" w:author="Autor"/>
                <w:rFonts w:ascii="Times New Roman" w:hAnsi="Times New Roman" w:cs="Times New Roman"/>
                <w:b w:val="0"/>
                <w:highlight w:val="yellow"/>
              </w:rPr>
            </w:pPr>
            <w:ins w:id="488" w:author="Autor">
              <w:r w:rsidRPr="004F384E">
                <w:rPr>
                  <w:rFonts w:ascii="Times New Roman" w:hAnsi="Times New Roman" w:cs="Times New Roman"/>
                  <w:highlight w:val="yellow"/>
                </w:rPr>
                <w:t>Habilidades Clínicas</w:t>
              </w:r>
            </w:ins>
          </w:p>
        </w:tc>
        <w:tc>
          <w:tcPr>
            <w:tcW w:w="0" w:type="pct"/>
          </w:tcPr>
          <w:p w14:paraId="51BCB430" w14:textId="15FF3623"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489" w:author="Autor"/>
                <w:rFonts w:ascii="Times New Roman" w:hAnsi="Times New Roman" w:cs="Times New Roman"/>
                <w:highlight w:val="yellow"/>
              </w:rPr>
            </w:pPr>
            <w:ins w:id="490" w:author="Autor">
              <w:r>
                <w:rPr>
                  <w:rFonts w:ascii="Times New Roman" w:hAnsi="Times New Roman" w:cs="Times New Roman"/>
                  <w:highlight w:val="yellow"/>
                </w:rPr>
                <w:t>3,0</w:t>
              </w:r>
              <w:r w:rsidRPr="004F384E">
                <w:rPr>
                  <w:rFonts w:ascii="Times New Roman" w:hAnsi="Times New Roman" w:cs="Times New Roman"/>
                  <w:highlight w:val="yellow"/>
                </w:rPr>
                <w:t>0</w:t>
              </w:r>
            </w:ins>
          </w:p>
        </w:tc>
        <w:tc>
          <w:tcPr>
            <w:tcW w:w="0" w:type="pct"/>
          </w:tcPr>
          <w:p w14:paraId="4F597F03" w14:textId="77777777"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491" w:author="Autor"/>
                <w:rFonts w:ascii="Times New Roman" w:hAnsi="Times New Roman" w:cs="Times New Roman"/>
                <w:highlight w:val="yellow"/>
              </w:rPr>
            </w:pPr>
            <w:ins w:id="492" w:author="Autor">
              <w:r w:rsidRPr="004F384E">
                <w:rPr>
                  <w:rFonts w:ascii="Times New Roman" w:hAnsi="Times New Roman" w:cs="Times New Roman"/>
                  <w:highlight w:val="yellow"/>
                </w:rPr>
                <w:t>5,00</w:t>
              </w:r>
            </w:ins>
          </w:p>
        </w:tc>
        <w:tc>
          <w:tcPr>
            <w:tcW w:w="0" w:type="pct"/>
          </w:tcPr>
          <w:p w14:paraId="376A6D4F" w14:textId="4CC8C26E"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493" w:author="Autor"/>
                <w:rFonts w:ascii="Times New Roman" w:hAnsi="Times New Roman" w:cs="Times New Roman"/>
                <w:highlight w:val="yellow"/>
              </w:rPr>
            </w:pPr>
            <w:ins w:id="494" w:author="Autor">
              <w:r>
                <w:rPr>
                  <w:rFonts w:ascii="Times New Roman" w:hAnsi="Times New Roman" w:cs="Times New Roman"/>
                  <w:highlight w:val="yellow"/>
                </w:rPr>
                <w:t>4,4</w:t>
              </w:r>
              <w:r w:rsidR="00FD2EE3" w:rsidRPr="004F384E">
                <w:rPr>
                  <w:rFonts w:ascii="Times New Roman" w:hAnsi="Times New Roman" w:cs="Times New Roman"/>
                  <w:highlight w:val="yellow"/>
                </w:rPr>
                <w:t>6</w:t>
              </w:r>
            </w:ins>
          </w:p>
        </w:tc>
        <w:tc>
          <w:tcPr>
            <w:tcW w:w="0" w:type="pct"/>
          </w:tcPr>
          <w:p w14:paraId="08F033AA" w14:textId="571FF55A"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495" w:author="Autor"/>
                <w:rFonts w:ascii="Times New Roman" w:hAnsi="Times New Roman" w:cs="Times New Roman"/>
                <w:highlight w:val="yellow"/>
              </w:rPr>
            </w:pPr>
            <w:ins w:id="496" w:author="Autor">
              <w:r>
                <w:rPr>
                  <w:rFonts w:ascii="Times New Roman" w:hAnsi="Times New Roman" w:cs="Times New Roman"/>
                  <w:highlight w:val="yellow"/>
                </w:rPr>
                <w:t>0,51</w:t>
              </w:r>
            </w:ins>
          </w:p>
        </w:tc>
      </w:tr>
      <w:tr w:rsidR="00FD2EE3" w:rsidRPr="004F384E" w14:paraId="2F5B6F94" w14:textId="77777777" w:rsidTr="00FD2EE3">
        <w:trPr>
          <w:cnfStyle w:val="000000100000" w:firstRow="0" w:lastRow="0" w:firstColumn="0" w:lastColumn="0" w:oddVBand="0" w:evenVBand="0" w:oddHBand="1" w:evenHBand="0" w:firstRowFirstColumn="0" w:firstRowLastColumn="0" w:lastRowFirstColumn="0" w:lastRowLastColumn="0"/>
          <w:ins w:id="497" w:author="Autor"/>
        </w:trPr>
        <w:tc>
          <w:tcPr>
            <w:cnfStyle w:val="001000000000" w:firstRow="0" w:lastRow="0" w:firstColumn="1" w:lastColumn="0" w:oddVBand="0" w:evenVBand="0" w:oddHBand="0" w:evenHBand="0" w:firstRowFirstColumn="0" w:firstRowLastColumn="0" w:lastRowFirstColumn="0" w:lastRowLastColumn="0"/>
            <w:tcW w:w="0" w:type="pct"/>
          </w:tcPr>
          <w:p w14:paraId="086E6428" w14:textId="77777777" w:rsidR="00FD2EE3" w:rsidRPr="004F384E" w:rsidRDefault="00FD2EE3" w:rsidP="00FD2EE3">
            <w:pPr>
              <w:jc w:val="center"/>
              <w:rPr>
                <w:ins w:id="498" w:author="Autor"/>
                <w:rFonts w:ascii="Times New Roman" w:hAnsi="Times New Roman" w:cs="Times New Roman"/>
                <w:b w:val="0"/>
                <w:highlight w:val="yellow"/>
              </w:rPr>
            </w:pPr>
            <w:ins w:id="499" w:author="Autor">
              <w:r w:rsidRPr="004F384E">
                <w:rPr>
                  <w:rFonts w:ascii="Times New Roman" w:hAnsi="Times New Roman" w:cs="Times New Roman"/>
                  <w:highlight w:val="yellow"/>
                </w:rPr>
                <w:t>Confiança</w:t>
              </w:r>
            </w:ins>
          </w:p>
        </w:tc>
        <w:tc>
          <w:tcPr>
            <w:tcW w:w="0" w:type="pct"/>
          </w:tcPr>
          <w:p w14:paraId="0E050018" w14:textId="65C16848"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00" w:author="Autor"/>
                <w:rFonts w:ascii="Times New Roman" w:hAnsi="Times New Roman" w:cs="Times New Roman"/>
                <w:highlight w:val="yellow"/>
              </w:rPr>
            </w:pPr>
            <w:ins w:id="501" w:author="Autor">
              <w:r>
                <w:rPr>
                  <w:rFonts w:ascii="Times New Roman" w:hAnsi="Times New Roman" w:cs="Times New Roman"/>
                  <w:highlight w:val="yellow"/>
                </w:rPr>
                <w:t>3,0</w:t>
              </w:r>
              <w:r w:rsidR="00FD2EE3" w:rsidRPr="004F384E">
                <w:rPr>
                  <w:rFonts w:ascii="Times New Roman" w:hAnsi="Times New Roman" w:cs="Times New Roman"/>
                  <w:highlight w:val="yellow"/>
                </w:rPr>
                <w:t>0</w:t>
              </w:r>
            </w:ins>
          </w:p>
        </w:tc>
        <w:tc>
          <w:tcPr>
            <w:tcW w:w="0" w:type="pct"/>
          </w:tcPr>
          <w:p w14:paraId="70E14D9B" w14:textId="77777777"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502" w:author="Autor"/>
                <w:rFonts w:ascii="Times New Roman" w:hAnsi="Times New Roman" w:cs="Times New Roman"/>
                <w:highlight w:val="yellow"/>
              </w:rPr>
            </w:pPr>
            <w:ins w:id="503" w:author="Autor">
              <w:r w:rsidRPr="004F384E">
                <w:rPr>
                  <w:rFonts w:ascii="Times New Roman" w:hAnsi="Times New Roman" w:cs="Times New Roman"/>
                  <w:highlight w:val="yellow"/>
                </w:rPr>
                <w:t>5,00</w:t>
              </w:r>
            </w:ins>
          </w:p>
        </w:tc>
        <w:tc>
          <w:tcPr>
            <w:tcW w:w="0" w:type="pct"/>
          </w:tcPr>
          <w:p w14:paraId="0E6B2D68" w14:textId="3B431020"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04" w:author="Autor"/>
                <w:rFonts w:ascii="Times New Roman" w:hAnsi="Times New Roman" w:cs="Times New Roman"/>
                <w:highlight w:val="yellow"/>
              </w:rPr>
            </w:pPr>
            <w:ins w:id="505" w:author="Autor">
              <w:r>
                <w:rPr>
                  <w:rFonts w:ascii="Times New Roman" w:hAnsi="Times New Roman" w:cs="Times New Roman"/>
                  <w:highlight w:val="yellow"/>
                </w:rPr>
                <w:t>4,33</w:t>
              </w:r>
            </w:ins>
          </w:p>
        </w:tc>
        <w:tc>
          <w:tcPr>
            <w:tcW w:w="0" w:type="pct"/>
          </w:tcPr>
          <w:p w14:paraId="40B9B4D7" w14:textId="79D256A3"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06" w:author="Autor"/>
                <w:rFonts w:ascii="Times New Roman" w:hAnsi="Times New Roman" w:cs="Times New Roman"/>
                <w:highlight w:val="yellow"/>
              </w:rPr>
            </w:pPr>
            <w:ins w:id="507" w:author="Autor">
              <w:r>
                <w:rPr>
                  <w:rFonts w:ascii="Times New Roman" w:hAnsi="Times New Roman" w:cs="Times New Roman"/>
                  <w:highlight w:val="yellow"/>
                </w:rPr>
                <w:t>0,55</w:t>
              </w:r>
            </w:ins>
          </w:p>
        </w:tc>
      </w:tr>
      <w:tr w:rsidR="00FD2EE3" w:rsidRPr="004F384E" w14:paraId="5C6C5FC0" w14:textId="77777777" w:rsidTr="00FD2EE3">
        <w:trPr>
          <w:ins w:id="508" w:author="Autor"/>
        </w:trPr>
        <w:tc>
          <w:tcPr>
            <w:cnfStyle w:val="001000000000" w:firstRow="0" w:lastRow="0" w:firstColumn="1" w:lastColumn="0" w:oddVBand="0" w:evenVBand="0" w:oddHBand="0" w:evenHBand="0" w:firstRowFirstColumn="0" w:firstRowLastColumn="0" w:lastRowFirstColumn="0" w:lastRowLastColumn="0"/>
            <w:tcW w:w="0" w:type="pct"/>
          </w:tcPr>
          <w:p w14:paraId="61D44194" w14:textId="77777777" w:rsidR="00FD2EE3" w:rsidRPr="004F384E" w:rsidRDefault="00FD2EE3" w:rsidP="00FD2EE3">
            <w:pPr>
              <w:jc w:val="center"/>
              <w:rPr>
                <w:ins w:id="509" w:author="Autor"/>
                <w:rFonts w:ascii="Times New Roman" w:hAnsi="Times New Roman" w:cs="Times New Roman"/>
                <w:b w:val="0"/>
                <w:highlight w:val="yellow"/>
              </w:rPr>
            </w:pPr>
            <w:ins w:id="510" w:author="Autor">
              <w:r w:rsidRPr="004F384E">
                <w:rPr>
                  <w:rFonts w:ascii="Times New Roman" w:hAnsi="Times New Roman" w:cs="Times New Roman"/>
                  <w:highlight w:val="yellow"/>
                </w:rPr>
                <w:t>Resolução Problemas</w:t>
              </w:r>
            </w:ins>
          </w:p>
        </w:tc>
        <w:tc>
          <w:tcPr>
            <w:tcW w:w="0" w:type="pct"/>
          </w:tcPr>
          <w:p w14:paraId="26E4A92D" w14:textId="3EDA91B8"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511" w:author="Autor"/>
                <w:rFonts w:ascii="Times New Roman" w:hAnsi="Times New Roman" w:cs="Times New Roman"/>
                <w:highlight w:val="yellow"/>
              </w:rPr>
            </w:pPr>
            <w:ins w:id="512" w:author="Autor">
              <w:r>
                <w:rPr>
                  <w:rFonts w:ascii="Times New Roman" w:hAnsi="Times New Roman" w:cs="Times New Roman"/>
                  <w:highlight w:val="yellow"/>
                </w:rPr>
                <w:t>3,00</w:t>
              </w:r>
            </w:ins>
          </w:p>
        </w:tc>
        <w:tc>
          <w:tcPr>
            <w:tcW w:w="0" w:type="pct"/>
          </w:tcPr>
          <w:p w14:paraId="2D3AF818" w14:textId="77777777"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513" w:author="Autor"/>
                <w:rFonts w:ascii="Times New Roman" w:hAnsi="Times New Roman" w:cs="Times New Roman"/>
                <w:highlight w:val="yellow"/>
              </w:rPr>
            </w:pPr>
            <w:ins w:id="514" w:author="Autor">
              <w:r w:rsidRPr="004F384E">
                <w:rPr>
                  <w:rFonts w:ascii="Times New Roman" w:hAnsi="Times New Roman" w:cs="Times New Roman"/>
                  <w:highlight w:val="yellow"/>
                </w:rPr>
                <w:t>5,00</w:t>
              </w:r>
            </w:ins>
          </w:p>
        </w:tc>
        <w:tc>
          <w:tcPr>
            <w:tcW w:w="0" w:type="pct"/>
          </w:tcPr>
          <w:p w14:paraId="4A4C74E7" w14:textId="66ECE0BF"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515" w:author="Autor"/>
                <w:rFonts w:ascii="Times New Roman" w:hAnsi="Times New Roman" w:cs="Times New Roman"/>
                <w:highlight w:val="yellow"/>
              </w:rPr>
            </w:pPr>
            <w:ins w:id="516" w:author="Autor">
              <w:r>
                <w:rPr>
                  <w:rFonts w:ascii="Times New Roman" w:hAnsi="Times New Roman" w:cs="Times New Roman"/>
                  <w:highlight w:val="yellow"/>
                </w:rPr>
                <w:t>4,31</w:t>
              </w:r>
            </w:ins>
          </w:p>
        </w:tc>
        <w:tc>
          <w:tcPr>
            <w:tcW w:w="0" w:type="pct"/>
          </w:tcPr>
          <w:p w14:paraId="722DA6FE" w14:textId="4CB85E46"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517" w:author="Autor"/>
                <w:rFonts w:ascii="Times New Roman" w:hAnsi="Times New Roman" w:cs="Times New Roman"/>
                <w:highlight w:val="yellow"/>
              </w:rPr>
            </w:pPr>
            <w:ins w:id="518" w:author="Autor">
              <w:r>
                <w:rPr>
                  <w:rFonts w:ascii="Times New Roman" w:hAnsi="Times New Roman" w:cs="Times New Roman"/>
                  <w:highlight w:val="yellow"/>
                </w:rPr>
                <w:t>0,52</w:t>
              </w:r>
            </w:ins>
          </w:p>
        </w:tc>
      </w:tr>
      <w:tr w:rsidR="00FD2EE3" w:rsidRPr="004F384E" w14:paraId="38EE24C9" w14:textId="77777777" w:rsidTr="00FD2EE3">
        <w:trPr>
          <w:cnfStyle w:val="000000100000" w:firstRow="0" w:lastRow="0" w:firstColumn="0" w:lastColumn="0" w:oddVBand="0" w:evenVBand="0" w:oddHBand="1" w:evenHBand="0" w:firstRowFirstColumn="0" w:firstRowLastColumn="0" w:lastRowFirstColumn="0" w:lastRowLastColumn="0"/>
          <w:ins w:id="519" w:author="Autor"/>
        </w:trPr>
        <w:tc>
          <w:tcPr>
            <w:cnfStyle w:val="001000000000" w:firstRow="0" w:lastRow="0" w:firstColumn="1" w:lastColumn="0" w:oddVBand="0" w:evenVBand="0" w:oddHBand="0" w:evenHBand="0" w:firstRowFirstColumn="0" w:firstRowLastColumn="0" w:lastRowFirstColumn="0" w:lastRowLastColumn="0"/>
            <w:tcW w:w="0" w:type="pct"/>
          </w:tcPr>
          <w:p w14:paraId="44A21DCB" w14:textId="77777777" w:rsidR="00FD2EE3" w:rsidRPr="004F384E" w:rsidRDefault="00FD2EE3" w:rsidP="00FD2EE3">
            <w:pPr>
              <w:jc w:val="center"/>
              <w:rPr>
                <w:ins w:id="520" w:author="Autor"/>
                <w:rFonts w:ascii="Times New Roman" w:hAnsi="Times New Roman" w:cs="Times New Roman"/>
                <w:b w:val="0"/>
                <w:highlight w:val="yellow"/>
              </w:rPr>
            </w:pPr>
            <w:ins w:id="521" w:author="Autor">
              <w:r w:rsidRPr="004F384E">
                <w:rPr>
                  <w:rFonts w:ascii="Times New Roman" w:hAnsi="Times New Roman" w:cs="Times New Roman"/>
                  <w:highlight w:val="yellow"/>
                </w:rPr>
                <w:t>Colaboração</w:t>
              </w:r>
            </w:ins>
          </w:p>
        </w:tc>
        <w:tc>
          <w:tcPr>
            <w:tcW w:w="0" w:type="pct"/>
          </w:tcPr>
          <w:p w14:paraId="1A5DD4CF" w14:textId="41796057"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22" w:author="Autor"/>
                <w:rFonts w:ascii="Times New Roman" w:hAnsi="Times New Roman" w:cs="Times New Roman"/>
                <w:highlight w:val="yellow"/>
              </w:rPr>
            </w:pPr>
            <w:ins w:id="523" w:author="Autor">
              <w:r>
                <w:rPr>
                  <w:rFonts w:ascii="Times New Roman" w:hAnsi="Times New Roman" w:cs="Times New Roman"/>
                  <w:highlight w:val="yellow"/>
                </w:rPr>
                <w:t>3,0</w:t>
              </w:r>
              <w:r w:rsidR="00FD2EE3" w:rsidRPr="004F384E">
                <w:rPr>
                  <w:rFonts w:ascii="Times New Roman" w:hAnsi="Times New Roman" w:cs="Times New Roman"/>
                  <w:highlight w:val="yellow"/>
                </w:rPr>
                <w:t>0</w:t>
              </w:r>
            </w:ins>
          </w:p>
        </w:tc>
        <w:tc>
          <w:tcPr>
            <w:tcW w:w="0" w:type="pct"/>
          </w:tcPr>
          <w:p w14:paraId="1CB9B76F" w14:textId="77777777"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524" w:author="Autor"/>
                <w:rFonts w:ascii="Times New Roman" w:hAnsi="Times New Roman" w:cs="Times New Roman"/>
                <w:highlight w:val="yellow"/>
              </w:rPr>
            </w:pPr>
            <w:ins w:id="525" w:author="Autor">
              <w:r w:rsidRPr="004F384E">
                <w:rPr>
                  <w:rFonts w:ascii="Times New Roman" w:hAnsi="Times New Roman" w:cs="Times New Roman"/>
                  <w:highlight w:val="yellow"/>
                </w:rPr>
                <w:t>5,00</w:t>
              </w:r>
            </w:ins>
          </w:p>
        </w:tc>
        <w:tc>
          <w:tcPr>
            <w:tcW w:w="0" w:type="pct"/>
          </w:tcPr>
          <w:p w14:paraId="1BBED393" w14:textId="65FAE672"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26" w:author="Autor"/>
                <w:rFonts w:ascii="Times New Roman" w:hAnsi="Times New Roman" w:cs="Times New Roman"/>
                <w:highlight w:val="yellow"/>
              </w:rPr>
            </w:pPr>
            <w:ins w:id="527" w:author="Autor">
              <w:r>
                <w:rPr>
                  <w:rFonts w:ascii="Times New Roman" w:hAnsi="Times New Roman" w:cs="Times New Roman"/>
                  <w:highlight w:val="yellow"/>
                </w:rPr>
                <w:t>4,46</w:t>
              </w:r>
            </w:ins>
          </w:p>
        </w:tc>
        <w:tc>
          <w:tcPr>
            <w:tcW w:w="0" w:type="pct"/>
          </w:tcPr>
          <w:p w14:paraId="02C7755D" w14:textId="764F61E1"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28" w:author="Autor"/>
                <w:rFonts w:ascii="Times New Roman" w:hAnsi="Times New Roman" w:cs="Times New Roman"/>
                <w:highlight w:val="yellow"/>
              </w:rPr>
            </w:pPr>
            <w:ins w:id="529" w:author="Autor">
              <w:r>
                <w:rPr>
                  <w:rFonts w:ascii="Times New Roman" w:hAnsi="Times New Roman" w:cs="Times New Roman"/>
                  <w:highlight w:val="yellow"/>
                </w:rPr>
                <w:t>0,54</w:t>
              </w:r>
            </w:ins>
          </w:p>
        </w:tc>
      </w:tr>
      <w:tr w:rsidR="00FD2EE3" w:rsidRPr="004F384E" w14:paraId="43CD8A27" w14:textId="77777777" w:rsidTr="00FD2EE3">
        <w:trPr>
          <w:ins w:id="530" w:author="Autor"/>
        </w:trPr>
        <w:tc>
          <w:tcPr>
            <w:cnfStyle w:val="001000000000" w:firstRow="0" w:lastRow="0" w:firstColumn="1" w:lastColumn="0" w:oddVBand="0" w:evenVBand="0" w:oddHBand="0" w:evenHBand="0" w:firstRowFirstColumn="0" w:firstRowLastColumn="0" w:lastRowFirstColumn="0" w:lastRowLastColumn="0"/>
            <w:tcW w:w="0" w:type="pct"/>
          </w:tcPr>
          <w:p w14:paraId="23060F1C" w14:textId="77777777" w:rsidR="00FD2EE3" w:rsidRPr="004F384E" w:rsidRDefault="00FD2EE3" w:rsidP="00FD2EE3">
            <w:pPr>
              <w:jc w:val="center"/>
              <w:rPr>
                <w:ins w:id="531" w:author="Autor"/>
                <w:rFonts w:ascii="Times New Roman" w:hAnsi="Times New Roman" w:cs="Times New Roman"/>
                <w:b w:val="0"/>
                <w:highlight w:val="yellow"/>
              </w:rPr>
            </w:pPr>
            <w:ins w:id="532" w:author="Autor">
              <w:r w:rsidRPr="004F384E">
                <w:rPr>
                  <w:rFonts w:ascii="Times New Roman" w:hAnsi="Times New Roman" w:cs="Times New Roman"/>
                  <w:highlight w:val="yellow"/>
                </w:rPr>
                <w:t>Preparação</w:t>
              </w:r>
            </w:ins>
          </w:p>
        </w:tc>
        <w:tc>
          <w:tcPr>
            <w:tcW w:w="0" w:type="pct"/>
          </w:tcPr>
          <w:p w14:paraId="3A7E78B8" w14:textId="57186CC2"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533" w:author="Autor"/>
                <w:rFonts w:ascii="Times New Roman" w:hAnsi="Times New Roman" w:cs="Times New Roman"/>
                <w:highlight w:val="yellow"/>
              </w:rPr>
            </w:pPr>
            <w:ins w:id="534" w:author="Autor">
              <w:r>
                <w:rPr>
                  <w:rFonts w:ascii="Times New Roman" w:hAnsi="Times New Roman" w:cs="Times New Roman"/>
                  <w:highlight w:val="yellow"/>
                </w:rPr>
                <w:t>3,00</w:t>
              </w:r>
            </w:ins>
          </w:p>
        </w:tc>
        <w:tc>
          <w:tcPr>
            <w:tcW w:w="0" w:type="pct"/>
          </w:tcPr>
          <w:p w14:paraId="20E9F2A1" w14:textId="77777777" w:rsidR="00FD2EE3" w:rsidRPr="004F384E" w:rsidRDefault="00FD2EE3" w:rsidP="00FD2EE3">
            <w:pPr>
              <w:jc w:val="center"/>
              <w:cnfStyle w:val="000000000000" w:firstRow="0" w:lastRow="0" w:firstColumn="0" w:lastColumn="0" w:oddVBand="0" w:evenVBand="0" w:oddHBand="0" w:evenHBand="0" w:firstRowFirstColumn="0" w:firstRowLastColumn="0" w:lastRowFirstColumn="0" w:lastRowLastColumn="0"/>
              <w:rPr>
                <w:ins w:id="535" w:author="Autor"/>
                <w:rFonts w:ascii="Times New Roman" w:hAnsi="Times New Roman" w:cs="Times New Roman"/>
                <w:highlight w:val="yellow"/>
              </w:rPr>
            </w:pPr>
            <w:ins w:id="536" w:author="Autor">
              <w:r w:rsidRPr="004F384E">
                <w:rPr>
                  <w:rFonts w:ascii="Times New Roman" w:hAnsi="Times New Roman" w:cs="Times New Roman"/>
                  <w:highlight w:val="yellow"/>
                </w:rPr>
                <w:t>5,00</w:t>
              </w:r>
            </w:ins>
          </w:p>
        </w:tc>
        <w:tc>
          <w:tcPr>
            <w:tcW w:w="0" w:type="pct"/>
          </w:tcPr>
          <w:p w14:paraId="4A0DBE6A" w14:textId="416E17FD"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537" w:author="Autor"/>
                <w:rFonts w:ascii="Times New Roman" w:hAnsi="Times New Roman" w:cs="Times New Roman"/>
                <w:highlight w:val="yellow"/>
              </w:rPr>
            </w:pPr>
            <w:ins w:id="538" w:author="Autor">
              <w:r>
                <w:rPr>
                  <w:rFonts w:ascii="Times New Roman" w:hAnsi="Times New Roman" w:cs="Times New Roman"/>
                  <w:highlight w:val="yellow"/>
                </w:rPr>
                <w:t>4,2</w:t>
              </w:r>
              <w:r w:rsidR="00FD2EE3" w:rsidRPr="004F384E">
                <w:rPr>
                  <w:rFonts w:ascii="Times New Roman" w:hAnsi="Times New Roman" w:cs="Times New Roman"/>
                  <w:highlight w:val="yellow"/>
                </w:rPr>
                <w:t>9</w:t>
              </w:r>
            </w:ins>
          </w:p>
        </w:tc>
        <w:tc>
          <w:tcPr>
            <w:tcW w:w="0" w:type="pct"/>
          </w:tcPr>
          <w:p w14:paraId="0C4EBDA1" w14:textId="43EB0AEA" w:rsidR="00FD2EE3" w:rsidRPr="004F384E" w:rsidRDefault="00CB16AC" w:rsidP="00FD2EE3">
            <w:pPr>
              <w:jc w:val="center"/>
              <w:cnfStyle w:val="000000000000" w:firstRow="0" w:lastRow="0" w:firstColumn="0" w:lastColumn="0" w:oddVBand="0" w:evenVBand="0" w:oddHBand="0" w:evenHBand="0" w:firstRowFirstColumn="0" w:firstRowLastColumn="0" w:lastRowFirstColumn="0" w:lastRowLastColumn="0"/>
              <w:rPr>
                <w:ins w:id="539" w:author="Autor"/>
                <w:rFonts w:ascii="Times New Roman" w:hAnsi="Times New Roman" w:cs="Times New Roman"/>
                <w:highlight w:val="yellow"/>
              </w:rPr>
            </w:pPr>
            <w:ins w:id="540" w:author="Autor">
              <w:r>
                <w:rPr>
                  <w:rFonts w:ascii="Times New Roman" w:hAnsi="Times New Roman" w:cs="Times New Roman"/>
                  <w:highlight w:val="yellow"/>
                </w:rPr>
                <w:t>0,53</w:t>
              </w:r>
            </w:ins>
          </w:p>
        </w:tc>
      </w:tr>
      <w:tr w:rsidR="00FD2EE3" w:rsidRPr="00F21B4B" w14:paraId="1F0407B4" w14:textId="77777777" w:rsidTr="00FD2EE3">
        <w:trPr>
          <w:cnfStyle w:val="000000100000" w:firstRow="0" w:lastRow="0" w:firstColumn="0" w:lastColumn="0" w:oddVBand="0" w:evenVBand="0" w:oddHBand="1" w:evenHBand="0" w:firstRowFirstColumn="0" w:firstRowLastColumn="0" w:lastRowFirstColumn="0" w:lastRowLastColumn="0"/>
          <w:ins w:id="541" w:author="Autor"/>
        </w:trPr>
        <w:tc>
          <w:tcPr>
            <w:cnfStyle w:val="001000000000" w:firstRow="0" w:lastRow="0" w:firstColumn="1" w:lastColumn="0" w:oddVBand="0" w:evenVBand="0" w:oddHBand="0" w:evenHBand="0" w:firstRowFirstColumn="0" w:firstRowLastColumn="0" w:lastRowFirstColumn="0" w:lastRowLastColumn="0"/>
            <w:tcW w:w="0" w:type="pct"/>
          </w:tcPr>
          <w:p w14:paraId="3F39CAA4" w14:textId="77777777" w:rsidR="00FD2EE3" w:rsidRPr="004F384E" w:rsidRDefault="00FD2EE3" w:rsidP="00FD2EE3">
            <w:pPr>
              <w:jc w:val="center"/>
              <w:rPr>
                <w:ins w:id="542" w:author="Autor"/>
                <w:rFonts w:ascii="Times New Roman" w:hAnsi="Times New Roman" w:cs="Times New Roman"/>
                <w:b w:val="0"/>
                <w:highlight w:val="yellow"/>
              </w:rPr>
            </w:pPr>
            <w:ins w:id="543" w:author="Autor">
              <w:r w:rsidRPr="004F384E">
                <w:rPr>
                  <w:rFonts w:ascii="Times New Roman" w:hAnsi="Times New Roman" w:cs="Times New Roman"/>
                  <w:highlight w:val="yellow"/>
                </w:rPr>
                <w:t>Resultado</w:t>
              </w:r>
            </w:ins>
          </w:p>
        </w:tc>
        <w:tc>
          <w:tcPr>
            <w:tcW w:w="0" w:type="pct"/>
          </w:tcPr>
          <w:p w14:paraId="271FD291" w14:textId="0DFF2E83"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44" w:author="Autor"/>
                <w:rFonts w:ascii="Times New Roman" w:hAnsi="Times New Roman" w:cs="Times New Roman"/>
                <w:highlight w:val="yellow"/>
              </w:rPr>
            </w:pPr>
            <w:ins w:id="545" w:author="Autor">
              <w:r>
                <w:rPr>
                  <w:rFonts w:ascii="Times New Roman" w:hAnsi="Times New Roman" w:cs="Times New Roman"/>
                  <w:highlight w:val="yellow"/>
                </w:rPr>
                <w:t>3,00</w:t>
              </w:r>
            </w:ins>
          </w:p>
        </w:tc>
        <w:tc>
          <w:tcPr>
            <w:tcW w:w="0" w:type="pct"/>
          </w:tcPr>
          <w:p w14:paraId="0ADDC81D" w14:textId="77777777" w:rsidR="00FD2EE3" w:rsidRPr="004F384E" w:rsidRDefault="00FD2EE3" w:rsidP="00FD2EE3">
            <w:pPr>
              <w:jc w:val="center"/>
              <w:cnfStyle w:val="000000100000" w:firstRow="0" w:lastRow="0" w:firstColumn="0" w:lastColumn="0" w:oddVBand="0" w:evenVBand="0" w:oddHBand="1" w:evenHBand="0" w:firstRowFirstColumn="0" w:firstRowLastColumn="0" w:lastRowFirstColumn="0" w:lastRowLastColumn="0"/>
              <w:rPr>
                <w:ins w:id="546" w:author="Autor"/>
                <w:rFonts w:ascii="Times New Roman" w:hAnsi="Times New Roman" w:cs="Times New Roman"/>
                <w:highlight w:val="yellow"/>
              </w:rPr>
            </w:pPr>
            <w:ins w:id="547" w:author="Autor">
              <w:r w:rsidRPr="004F384E">
                <w:rPr>
                  <w:rFonts w:ascii="Times New Roman" w:hAnsi="Times New Roman" w:cs="Times New Roman"/>
                  <w:highlight w:val="yellow"/>
                </w:rPr>
                <w:t>5,00</w:t>
              </w:r>
            </w:ins>
          </w:p>
        </w:tc>
        <w:tc>
          <w:tcPr>
            <w:tcW w:w="0" w:type="pct"/>
          </w:tcPr>
          <w:p w14:paraId="7952C64A" w14:textId="09A646CB" w:rsidR="00FD2EE3" w:rsidRPr="004F384E" w:rsidRDefault="00CB16AC" w:rsidP="00FD2EE3">
            <w:pPr>
              <w:jc w:val="center"/>
              <w:cnfStyle w:val="000000100000" w:firstRow="0" w:lastRow="0" w:firstColumn="0" w:lastColumn="0" w:oddVBand="0" w:evenVBand="0" w:oddHBand="1" w:evenHBand="0" w:firstRowFirstColumn="0" w:firstRowLastColumn="0" w:lastRowFirstColumn="0" w:lastRowLastColumn="0"/>
              <w:rPr>
                <w:ins w:id="548" w:author="Autor"/>
                <w:rFonts w:ascii="Times New Roman" w:hAnsi="Times New Roman" w:cs="Times New Roman"/>
                <w:highlight w:val="yellow"/>
              </w:rPr>
            </w:pPr>
            <w:ins w:id="549" w:author="Autor">
              <w:r>
                <w:rPr>
                  <w:rFonts w:ascii="Times New Roman" w:hAnsi="Times New Roman" w:cs="Times New Roman"/>
                  <w:highlight w:val="yellow"/>
                </w:rPr>
                <w:t>4,38</w:t>
              </w:r>
            </w:ins>
          </w:p>
        </w:tc>
        <w:tc>
          <w:tcPr>
            <w:tcW w:w="0" w:type="pct"/>
          </w:tcPr>
          <w:p w14:paraId="778E0934" w14:textId="63B19AEF" w:rsidR="00FD2EE3" w:rsidRPr="00F21B4B" w:rsidRDefault="00CB16AC" w:rsidP="00FD2EE3">
            <w:pPr>
              <w:jc w:val="center"/>
              <w:cnfStyle w:val="000000100000" w:firstRow="0" w:lastRow="0" w:firstColumn="0" w:lastColumn="0" w:oddVBand="0" w:evenVBand="0" w:oddHBand="1" w:evenHBand="0" w:firstRowFirstColumn="0" w:firstRowLastColumn="0" w:lastRowFirstColumn="0" w:lastRowLastColumn="0"/>
              <w:rPr>
                <w:ins w:id="550" w:author="Autor"/>
                <w:rFonts w:ascii="Times New Roman" w:hAnsi="Times New Roman" w:cs="Times New Roman"/>
              </w:rPr>
            </w:pPr>
            <w:ins w:id="551" w:author="Autor">
              <w:r>
                <w:rPr>
                  <w:rFonts w:ascii="Times New Roman" w:hAnsi="Times New Roman" w:cs="Times New Roman"/>
                  <w:highlight w:val="yellow"/>
                </w:rPr>
                <w:t>0,48</w:t>
              </w:r>
            </w:ins>
          </w:p>
        </w:tc>
      </w:tr>
    </w:tbl>
    <w:p w14:paraId="0521CD0A" w14:textId="77777777" w:rsidR="006E6542" w:rsidRPr="006E6542" w:rsidRDefault="006E6542" w:rsidP="006E6542">
      <w:pPr>
        <w:autoSpaceDE w:val="0"/>
        <w:autoSpaceDN w:val="0"/>
        <w:adjustRightInd w:val="0"/>
        <w:spacing w:after="0" w:line="240" w:lineRule="auto"/>
        <w:rPr>
          <w:ins w:id="552" w:author="Autor"/>
          <w:rFonts w:ascii="Times New Roman" w:hAnsi="Times New Roman" w:cs="Times New Roman"/>
          <w:sz w:val="24"/>
          <w:szCs w:val="24"/>
        </w:rPr>
      </w:pPr>
    </w:p>
    <w:p w14:paraId="775FB2CE" w14:textId="76CCD029" w:rsidR="008A60F6" w:rsidDel="007311D3" w:rsidRDefault="008A60F6" w:rsidP="008A60F6">
      <w:pPr>
        <w:spacing w:line="360" w:lineRule="auto"/>
        <w:rPr>
          <w:ins w:id="553" w:author="Autor"/>
          <w:del w:id="554" w:author="Autor"/>
          <w:rFonts w:cstheme="minorHAnsi"/>
          <w:sz w:val="20"/>
          <w:szCs w:val="20"/>
          <w:highlight w:val="yellow"/>
        </w:rPr>
      </w:pPr>
      <w:ins w:id="555" w:author="Autor">
        <w:r w:rsidRPr="00F82273">
          <w:rPr>
            <w:rFonts w:cstheme="minorHAnsi"/>
            <w:sz w:val="20"/>
            <w:szCs w:val="20"/>
            <w:highlight w:val="yellow"/>
            <w:rPrChange w:id="556" w:author="Autor">
              <w:rPr>
                <w:rFonts w:cstheme="minorHAnsi"/>
                <w:sz w:val="20"/>
                <w:szCs w:val="20"/>
              </w:rPr>
            </w:rPrChange>
          </w:rPr>
          <w:t>Em todos os participantes</w:t>
        </w:r>
        <w:r>
          <w:rPr>
            <w:rFonts w:cstheme="minorHAnsi"/>
            <w:sz w:val="20"/>
            <w:szCs w:val="20"/>
          </w:rPr>
          <w:t xml:space="preserve"> d</w:t>
        </w:r>
        <w:r w:rsidRPr="008A60F6">
          <w:rPr>
            <w:rFonts w:cstheme="minorHAnsi"/>
            <w:sz w:val="20"/>
            <w:szCs w:val="20"/>
          </w:rPr>
          <w:t>estacam-se as habilidades clínicas e a colaboração com valores</w:t>
        </w:r>
        <w:r>
          <w:rPr>
            <w:rFonts w:cstheme="minorHAnsi"/>
            <w:sz w:val="20"/>
            <w:szCs w:val="20"/>
          </w:rPr>
          <w:t xml:space="preserve"> médios mais elevados. O curso e</w:t>
        </w:r>
        <w:r w:rsidRPr="008A60F6">
          <w:rPr>
            <w:rFonts w:cstheme="minorHAnsi"/>
            <w:sz w:val="20"/>
            <w:szCs w:val="20"/>
          </w:rPr>
          <w:t xml:space="preserve"> recurso enquanto dimensões da preparação apresentam valores médios mais baixos.</w:t>
        </w:r>
      </w:ins>
    </w:p>
    <w:p w14:paraId="1B9CBCF5" w14:textId="0BA2A29B" w:rsidR="006E6542" w:rsidRPr="006E6542" w:rsidDel="007311D3" w:rsidRDefault="006E6542" w:rsidP="007311D3">
      <w:pPr>
        <w:spacing w:line="360" w:lineRule="auto"/>
        <w:rPr>
          <w:ins w:id="557" w:author="Autor"/>
          <w:del w:id="558" w:author="Autor"/>
          <w:rFonts w:ascii="Times New Roman" w:hAnsi="Times New Roman" w:cs="Times New Roman"/>
          <w:sz w:val="24"/>
          <w:szCs w:val="24"/>
        </w:rPr>
        <w:pPrChange w:id="559" w:author="liliana mota" w:date="2020-12-19T18:24:00Z">
          <w:pPr>
            <w:autoSpaceDE w:val="0"/>
            <w:autoSpaceDN w:val="0"/>
            <w:adjustRightInd w:val="0"/>
            <w:spacing w:after="0" w:line="400" w:lineRule="atLeast"/>
          </w:pPr>
        </w:pPrChange>
      </w:pPr>
    </w:p>
    <w:p w14:paraId="5D15229B" w14:textId="77777777" w:rsidR="00FD2EE3" w:rsidRPr="00FD2EE3" w:rsidRDefault="00FD2EE3" w:rsidP="00FD2EE3">
      <w:pPr>
        <w:autoSpaceDE w:val="0"/>
        <w:autoSpaceDN w:val="0"/>
        <w:adjustRightInd w:val="0"/>
        <w:spacing w:after="0" w:line="240" w:lineRule="auto"/>
        <w:rPr>
          <w:ins w:id="560" w:author="Autor"/>
          <w:rFonts w:ascii="Times New Roman" w:hAnsi="Times New Roman" w:cs="Times New Roman"/>
          <w:sz w:val="24"/>
          <w:szCs w:val="24"/>
        </w:rPr>
      </w:pPr>
    </w:p>
    <w:p w14:paraId="0C5279B0" w14:textId="765A1F65" w:rsidR="00FD2EE3" w:rsidRPr="00F82273" w:rsidDel="00E6316E" w:rsidRDefault="008A60F6" w:rsidP="00FD2EE3">
      <w:pPr>
        <w:autoSpaceDE w:val="0"/>
        <w:autoSpaceDN w:val="0"/>
        <w:adjustRightInd w:val="0"/>
        <w:spacing w:after="0" w:line="400" w:lineRule="atLeast"/>
        <w:rPr>
          <w:del w:id="561" w:author="Autor"/>
          <w:rFonts w:cstheme="minorHAnsi"/>
          <w:sz w:val="20"/>
          <w:szCs w:val="20"/>
          <w:highlight w:val="yellow"/>
          <w:rPrChange w:id="562" w:author="Autor">
            <w:rPr>
              <w:del w:id="563" w:author="Autor"/>
              <w:rFonts w:cstheme="minorHAnsi"/>
              <w:sz w:val="20"/>
              <w:szCs w:val="20"/>
            </w:rPr>
          </w:rPrChange>
        </w:rPr>
      </w:pPr>
      <w:ins w:id="564" w:author="Autor">
        <w:r w:rsidRPr="00F82273">
          <w:rPr>
            <w:rFonts w:cstheme="minorHAnsi"/>
            <w:sz w:val="20"/>
            <w:szCs w:val="20"/>
            <w:highlight w:val="yellow"/>
            <w:rPrChange w:id="565" w:author="Autor">
              <w:rPr>
                <w:rFonts w:ascii="Times New Roman" w:hAnsi="Times New Roman" w:cs="Times New Roman"/>
                <w:sz w:val="24"/>
                <w:szCs w:val="24"/>
              </w:rPr>
            </w:rPrChange>
          </w:rPr>
          <w:lastRenderedPageBreak/>
          <w:t>C</w:t>
        </w:r>
        <w:r w:rsidRPr="00F82273">
          <w:rPr>
            <w:rFonts w:cstheme="minorHAnsi"/>
            <w:sz w:val="20"/>
            <w:szCs w:val="20"/>
            <w:highlight w:val="yellow"/>
            <w:rPrChange w:id="566" w:author="Autor">
              <w:rPr>
                <w:rFonts w:cstheme="minorHAnsi"/>
                <w:sz w:val="20"/>
                <w:szCs w:val="20"/>
              </w:rPr>
            </w:rPrChange>
          </w:rPr>
          <w:t xml:space="preserve">om recurso ao teste T para amostras independentes verificou-se </w:t>
        </w:r>
        <w:r w:rsidR="00E6316E" w:rsidRPr="00F82273">
          <w:rPr>
            <w:rFonts w:cstheme="minorHAnsi"/>
            <w:sz w:val="20"/>
            <w:szCs w:val="20"/>
            <w:highlight w:val="yellow"/>
            <w:rPrChange w:id="567" w:author="Autor">
              <w:rPr>
                <w:rFonts w:cstheme="minorHAnsi"/>
                <w:sz w:val="20"/>
                <w:szCs w:val="20"/>
              </w:rPr>
            </w:rPrChange>
          </w:rPr>
          <w:t xml:space="preserve">que há diferenças com significado estatístico entre os estudantes do ensino pós-graduado e do curso de licenciatura ao nível da variável curso, t(230)=3,90, p=0,001. Os estudantes do ensino pós-graduado revelam maior apropriação do curso no que se refere aos objetivos de aprendizagem. </w:t>
        </w:r>
      </w:ins>
    </w:p>
    <w:p w14:paraId="68C22686" w14:textId="2DFA6C4E" w:rsidR="00E6316E" w:rsidRPr="00F82273" w:rsidRDefault="00E6316E" w:rsidP="008E6F10">
      <w:pPr>
        <w:spacing w:line="360" w:lineRule="auto"/>
        <w:rPr>
          <w:ins w:id="568" w:author="Autor"/>
          <w:rFonts w:cstheme="minorHAnsi"/>
          <w:sz w:val="20"/>
          <w:szCs w:val="20"/>
          <w:rPrChange w:id="569" w:author="Autor">
            <w:rPr>
              <w:ins w:id="570" w:author="Autor"/>
              <w:rFonts w:ascii="Times New Roman" w:hAnsi="Times New Roman" w:cs="Times New Roman"/>
              <w:sz w:val="24"/>
              <w:szCs w:val="24"/>
            </w:rPr>
          </w:rPrChange>
        </w:rPr>
      </w:pPr>
      <w:ins w:id="571" w:author="Autor">
        <w:r w:rsidRPr="00F82273">
          <w:rPr>
            <w:rFonts w:cstheme="minorHAnsi"/>
            <w:sz w:val="20"/>
            <w:szCs w:val="20"/>
            <w:highlight w:val="yellow"/>
            <w:rPrChange w:id="572" w:author="Autor">
              <w:rPr>
                <w:rFonts w:cstheme="minorHAnsi"/>
                <w:sz w:val="20"/>
                <w:szCs w:val="20"/>
              </w:rPr>
            </w:rPrChange>
          </w:rPr>
          <w:t>Os estudantes do ensino pós-graduado relatam significativamente maior eficácia do debriefing do que os estudantes da licenciatura em enfermagem</w:t>
        </w:r>
        <w:r w:rsidR="008E6F10" w:rsidRPr="00F82273">
          <w:rPr>
            <w:rFonts w:cstheme="minorHAnsi"/>
            <w:sz w:val="20"/>
            <w:szCs w:val="20"/>
            <w:highlight w:val="yellow"/>
            <w:rPrChange w:id="573" w:author="Autor">
              <w:rPr>
                <w:rFonts w:cstheme="minorHAnsi"/>
                <w:sz w:val="20"/>
                <w:szCs w:val="20"/>
              </w:rPr>
            </w:rPrChange>
          </w:rPr>
          <w:t xml:space="preserve">, </w:t>
        </w:r>
        <w:r w:rsidR="008E6F10" w:rsidRPr="00F82273">
          <w:rPr>
            <w:rFonts w:cstheme="minorHAnsi"/>
            <w:sz w:val="20"/>
            <w:szCs w:val="20"/>
            <w:highlight w:val="yellow"/>
            <w:rPrChange w:id="574" w:author="Autor">
              <w:rPr>
                <w:rFonts w:cstheme="minorHAnsi"/>
                <w:sz w:val="20"/>
                <w:szCs w:val="20"/>
              </w:rPr>
            </w:rPrChange>
          </w:rPr>
          <w:t>t(230)=</w:t>
        </w:r>
        <w:r w:rsidR="008E6F10" w:rsidRPr="00F82273">
          <w:rPr>
            <w:rFonts w:cstheme="minorHAnsi"/>
            <w:sz w:val="20"/>
            <w:szCs w:val="20"/>
            <w:highlight w:val="yellow"/>
            <w:rPrChange w:id="575" w:author="Autor">
              <w:rPr>
                <w:rFonts w:cstheme="minorHAnsi"/>
                <w:sz w:val="20"/>
                <w:szCs w:val="20"/>
              </w:rPr>
            </w:rPrChange>
          </w:rPr>
          <w:t>4,57, p=0,02</w:t>
        </w:r>
        <w:r w:rsidR="008E6F10" w:rsidRPr="00F82273">
          <w:rPr>
            <w:rFonts w:cstheme="minorHAnsi"/>
            <w:sz w:val="20"/>
            <w:szCs w:val="20"/>
            <w:highlight w:val="yellow"/>
            <w:rPrChange w:id="576" w:author="Autor">
              <w:rPr>
                <w:rFonts w:cstheme="minorHAnsi"/>
                <w:sz w:val="20"/>
                <w:szCs w:val="20"/>
              </w:rPr>
            </w:rPrChange>
          </w:rPr>
          <w:t xml:space="preserve">. </w:t>
        </w:r>
        <w:r w:rsidR="008E6F10" w:rsidRPr="00F82273">
          <w:rPr>
            <w:rFonts w:cstheme="minorHAnsi"/>
            <w:sz w:val="20"/>
            <w:szCs w:val="20"/>
            <w:highlight w:val="yellow"/>
            <w:rPrChange w:id="577" w:author="Autor">
              <w:rPr>
                <w:rFonts w:cstheme="minorHAnsi"/>
                <w:sz w:val="20"/>
                <w:szCs w:val="20"/>
              </w:rPr>
            </w:rPrChange>
          </w:rPr>
          <w:t xml:space="preserve">A confiança dos estudantes do ensino pós-graduado é significativamente superior à dos estudantes do curso de licenciatura em enfermagem, </w:t>
        </w:r>
        <w:r w:rsidR="008E6F10" w:rsidRPr="00F82273">
          <w:rPr>
            <w:rFonts w:cstheme="minorHAnsi"/>
            <w:sz w:val="20"/>
            <w:szCs w:val="20"/>
            <w:highlight w:val="yellow"/>
            <w:rPrChange w:id="578" w:author="Autor">
              <w:rPr>
                <w:rFonts w:cstheme="minorHAnsi"/>
                <w:sz w:val="20"/>
                <w:szCs w:val="20"/>
              </w:rPr>
            </w:rPrChange>
          </w:rPr>
          <w:t>t(230)=</w:t>
        </w:r>
        <w:r w:rsidR="008E6F10" w:rsidRPr="00F82273">
          <w:rPr>
            <w:rFonts w:cstheme="minorHAnsi"/>
            <w:sz w:val="20"/>
            <w:szCs w:val="20"/>
            <w:highlight w:val="yellow"/>
            <w:rPrChange w:id="579" w:author="Autor">
              <w:rPr>
                <w:rFonts w:cstheme="minorHAnsi"/>
                <w:sz w:val="20"/>
                <w:szCs w:val="20"/>
              </w:rPr>
            </w:rPrChange>
          </w:rPr>
          <w:t>3,46, p=0,03</w:t>
        </w:r>
        <w:r w:rsidR="008E6F10" w:rsidRPr="00F82273">
          <w:rPr>
            <w:rFonts w:cstheme="minorHAnsi"/>
            <w:sz w:val="20"/>
            <w:szCs w:val="20"/>
            <w:highlight w:val="yellow"/>
            <w:rPrChange w:id="580" w:author="Autor">
              <w:rPr>
                <w:rFonts w:cstheme="minorHAnsi"/>
                <w:sz w:val="20"/>
                <w:szCs w:val="20"/>
              </w:rPr>
            </w:rPrChange>
          </w:rPr>
          <w:t>.</w:t>
        </w:r>
        <w:r w:rsidR="008E6F10" w:rsidRPr="00F82273">
          <w:rPr>
            <w:rFonts w:cstheme="minorHAnsi"/>
            <w:sz w:val="20"/>
            <w:szCs w:val="20"/>
            <w:highlight w:val="yellow"/>
            <w:rPrChange w:id="581" w:author="Autor">
              <w:rPr>
                <w:rFonts w:cstheme="minorHAnsi"/>
                <w:sz w:val="20"/>
                <w:szCs w:val="20"/>
              </w:rPr>
            </w:rPrChange>
          </w:rPr>
          <w:t xml:space="preserve"> H</w:t>
        </w:r>
        <w:r w:rsidR="008E6F10" w:rsidRPr="00F82273">
          <w:rPr>
            <w:rFonts w:cstheme="minorHAnsi"/>
            <w:sz w:val="20"/>
            <w:szCs w:val="20"/>
            <w:highlight w:val="yellow"/>
            <w:rPrChange w:id="582" w:author="Autor">
              <w:rPr>
                <w:rFonts w:cstheme="minorHAnsi"/>
                <w:sz w:val="20"/>
                <w:szCs w:val="20"/>
              </w:rPr>
            </w:rPrChange>
          </w:rPr>
          <w:t xml:space="preserve">á diferenças com significado estatístico entre os estudantes do ensino pós-graduado e do curso de licenciatura ao nível da </w:t>
        </w:r>
        <w:r w:rsidR="008E6F10" w:rsidRPr="00F82273">
          <w:rPr>
            <w:rFonts w:cstheme="minorHAnsi"/>
            <w:sz w:val="20"/>
            <w:szCs w:val="20"/>
            <w:highlight w:val="yellow"/>
            <w:rPrChange w:id="583" w:author="Autor">
              <w:rPr>
                <w:rFonts w:cstheme="minorHAnsi"/>
                <w:sz w:val="20"/>
                <w:szCs w:val="20"/>
              </w:rPr>
            </w:rPrChange>
          </w:rPr>
          <w:t>resolução de problemas</w:t>
        </w:r>
        <w:r w:rsidR="008E6F10" w:rsidRPr="00F82273">
          <w:rPr>
            <w:rFonts w:cstheme="minorHAnsi"/>
            <w:sz w:val="20"/>
            <w:szCs w:val="20"/>
            <w:highlight w:val="yellow"/>
            <w:rPrChange w:id="584" w:author="Autor">
              <w:rPr>
                <w:rFonts w:cstheme="minorHAnsi"/>
                <w:sz w:val="20"/>
                <w:szCs w:val="20"/>
              </w:rPr>
            </w:rPrChange>
          </w:rPr>
          <w:t>, t(230)=</w:t>
        </w:r>
        <w:r w:rsidR="008E6F10" w:rsidRPr="00F82273">
          <w:rPr>
            <w:rFonts w:cstheme="minorHAnsi"/>
            <w:sz w:val="20"/>
            <w:szCs w:val="20"/>
            <w:highlight w:val="yellow"/>
            <w:rPrChange w:id="585" w:author="Autor">
              <w:rPr>
                <w:rFonts w:cstheme="minorHAnsi"/>
                <w:sz w:val="20"/>
                <w:szCs w:val="20"/>
              </w:rPr>
            </w:rPrChange>
          </w:rPr>
          <w:t xml:space="preserve">3,34, p=0,04. </w:t>
        </w:r>
        <w:r w:rsidR="008E6F10" w:rsidRPr="00F82273">
          <w:rPr>
            <w:rFonts w:cstheme="minorHAnsi"/>
            <w:sz w:val="20"/>
            <w:szCs w:val="20"/>
            <w:highlight w:val="yellow"/>
            <w:rPrChange w:id="586" w:author="Autor">
              <w:rPr>
                <w:rFonts w:cstheme="minorHAnsi"/>
                <w:sz w:val="20"/>
                <w:szCs w:val="20"/>
              </w:rPr>
            </w:rPrChange>
          </w:rPr>
          <w:t xml:space="preserve">Os estudantes do ensino pós-graduado revelam maior </w:t>
        </w:r>
        <w:r w:rsidR="008E6F10" w:rsidRPr="00F82273">
          <w:rPr>
            <w:rFonts w:cstheme="minorHAnsi"/>
            <w:sz w:val="20"/>
            <w:szCs w:val="20"/>
            <w:highlight w:val="yellow"/>
            <w:rPrChange w:id="587" w:author="Autor">
              <w:rPr>
                <w:rFonts w:cstheme="minorHAnsi"/>
                <w:sz w:val="20"/>
                <w:szCs w:val="20"/>
              </w:rPr>
            </w:rPrChange>
          </w:rPr>
          <w:t>capacidade de resolução de problemas com recurso à simulação do que os estudantes do curso de licenciatura em enfermagem</w:t>
        </w:r>
        <w:r w:rsidR="008E6F10" w:rsidRPr="00F82273">
          <w:rPr>
            <w:rFonts w:cstheme="minorHAnsi"/>
            <w:sz w:val="20"/>
            <w:szCs w:val="20"/>
            <w:highlight w:val="yellow"/>
            <w:rPrChange w:id="588" w:author="Autor">
              <w:rPr>
                <w:rFonts w:cstheme="minorHAnsi"/>
                <w:sz w:val="20"/>
                <w:szCs w:val="20"/>
              </w:rPr>
            </w:rPrChange>
          </w:rPr>
          <w:t>.</w:t>
        </w:r>
        <w:r w:rsidR="008E6F10" w:rsidRPr="00F82273">
          <w:rPr>
            <w:rFonts w:cstheme="minorHAnsi"/>
            <w:sz w:val="20"/>
            <w:szCs w:val="20"/>
            <w:highlight w:val="yellow"/>
            <w:rPrChange w:id="589" w:author="Autor">
              <w:rPr>
                <w:rFonts w:cstheme="minorHAnsi"/>
                <w:sz w:val="20"/>
                <w:szCs w:val="20"/>
              </w:rPr>
            </w:rPrChange>
          </w:rPr>
          <w:t xml:space="preserve"> Os resultados da aprendizagem com recurso à simulação são significativamente superiores nos estudantes do ensino pós-graduado, </w:t>
        </w:r>
        <w:r w:rsidR="008E6F10" w:rsidRPr="00F82273">
          <w:rPr>
            <w:rFonts w:cstheme="minorHAnsi"/>
            <w:sz w:val="20"/>
            <w:szCs w:val="20"/>
            <w:highlight w:val="yellow"/>
            <w:rPrChange w:id="590" w:author="Autor">
              <w:rPr>
                <w:rFonts w:cstheme="minorHAnsi"/>
                <w:sz w:val="20"/>
                <w:szCs w:val="20"/>
              </w:rPr>
            </w:rPrChange>
          </w:rPr>
          <w:t>t(230)=</w:t>
        </w:r>
        <w:r w:rsidR="008E6F10" w:rsidRPr="00F82273">
          <w:rPr>
            <w:rFonts w:cstheme="minorHAnsi"/>
            <w:sz w:val="20"/>
            <w:szCs w:val="20"/>
            <w:highlight w:val="yellow"/>
            <w:rPrChange w:id="591" w:author="Autor">
              <w:rPr>
                <w:rFonts w:cstheme="minorHAnsi"/>
                <w:sz w:val="20"/>
                <w:szCs w:val="20"/>
              </w:rPr>
            </w:rPrChange>
          </w:rPr>
          <w:t>4,26</w:t>
        </w:r>
        <w:r w:rsidR="008E6F10" w:rsidRPr="00F82273">
          <w:rPr>
            <w:rFonts w:cstheme="minorHAnsi"/>
            <w:sz w:val="20"/>
            <w:szCs w:val="20"/>
            <w:highlight w:val="yellow"/>
            <w:rPrChange w:id="592" w:author="Autor">
              <w:rPr>
                <w:rFonts w:cstheme="minorHAnsi"/>
                <w:sz w:val="20"/>
                <w:szCs w:val="20"/>
              </w:rPr>
            </w:rPrChange>
          </w:rPr>
          <w:t>, p=0,04.</w:t>
        </w:r>
      </w:ins>
    </w:p>
    <w:p w14:paraId="0A33FCA6" w14:textId="6D7F38AD" w:rsidR="006E6542" w:rsidDel="008A60F6" w:rsidRDefault="006E6542" w:rsidP="0080783F">
      <w:pPr>
        <w:spacing w:line="360" w:lineRule="auto"/>
        <w:rPr>
          <w:ins w:id="593" w:author="Autor"/>
          <w:del w:id="594" w:author="Autor"/>
          <w:rFonts w:cstheme="minorHAnsi"/>
          <w:sz w:val="20"/>
          <w:szCs w:val="20"/>
        </w:rPr>
      </w:pPr>
    </w:p>
    <w:p w14:paraId="7565D778" w14:textId="44AE297A" w:rsidR="006E6542" w:rsidDel="008A60F6" w:rsidRDefault="006E6542" w:rsidP="0080783F">
      <w:pPr>
        <w:spacing w:line="360" w:lineRule="auto"/>
        <w:rPr>
          <w:ins w:id="595" w:author="Autor"/>
          <w:del w:id="596" w:author="Autor"/>
          <w:rFonts w:cstheme="minorHAnsi"/>
          <w:sz w:val="20"/>
          <w:szCs w:val="20"/>
        </w:rPr>
      </w:pPr>
    </w:p>
    <w:p w14:paraId="536B0CEC" w14:textId="687A050F" w:rsidR="006E6542" w:rsidDel="008A60F6" w:rsidRDefault="006E6542" w:rsidP="0080783F">
      <w:pPr>
        <w:spacing w:line="360" w:lineRule="auto"/>
        <w:rPr>
          <w:del w:id="597" w:author="Autor"/>
          <w:rFonts w:cstheme="minorHAnsi"/>
          <w:sz w:val="20"/>
          <w:szCs w:val="20"/>
        </w:rPr>
      </w:pPr>
    </w:p>
    <w:p w14:paraId="67E2A838" w14:textId="5BC44AEC" w:rsidR="0080783F" w:rsidRPr="0080783F" w:rsidDel="008A60F6" w:rsidRDefault="0080783F" w:rsidP="0080783F">
      <w:pPr>
        <w:spacing w:line="360" w:lineRule="auto"/>
        <w:rPr>
          <w:del w:id="598" w:author="Autor"/>
          <w:rFonts w:cstheme="minorHAnsi"/>
          <w:sz w:val="20"/>
          <w:szCs w:val="20"/>
        </w:rPr>
      </w:pPr>
      <w:del w:id="599" w:author="Autor">
        <w:r w:rsidRPr="0080783F" w:rsidDel="008A60F6">
          <w:rPr>
            <w:rFonts w:cstheme="minorHAnsi"/>
            <w:sz w:val="20"/>
            <w:szCs w:val="20"/>
          </w:rPr>
          <w:delText>Destacam-se as habilidades clínicas e a colaboração com valores médios mais elevados. O curso e recurso enquanto dimensões da preparação apresentam valores médios mais baixos.</w:delText>
        </w:r>
      </w:del>
    </w:p>
    <w:p w14:paraId="7D5C687F" w14:textId="5EF36E35" w:rsidR="0080783F" w:rsidRPr="0080783F" w:rsidDel="008E6F10" w:rsidRDefault="0080783F" w:rsidP="0080783F">
      <w:pPr>
        <w:spacing w:line="360" w:lineRule="auto"/>
        <w:rPr>
          <w:del w:id="600" w:author="Autor"/>
          <w:rFonts w:cstheme="minorHAnsi"/>
          <w:sz w:val="20"/>
          <w:szCs w:val="20"/>
        </w:rPr>
      </w:pPr>
      <w:commentRangeStart w:id="601"/>
      <w:del w:id="602" w:author="Autor">
        <w:r w:rsidRPr="0080783F" w:rsidDel="008A60F6">
          <w:rPr>
            <w:rFonts w:cstheme="minorHAnsi"/>
            <w:sz w:val="20"/>
            <w:szCs w:val="20"/>
          </w:rPr>
          <w:delText>A</w:delText>
        </w:r>
        <w:r w:rsidRPr="0080783F" w:rsidDel="008E6F10">
          <w:rPr>
            <w:rFonts w:cstheme="minorHAnsi"/>
            <w:sz w:val="20"/>
            <w:szCs w:val="20"/>
          </w:rPr>
          <w:delText xml:space="preserve">través do coeficiente de </w:delText>
        </w:r>
        <w:commentRangeEnd w:id="601"/>
        <w:r w:rsidR="0061218B" w:rsidDel="008E6F10">
          <w:rPr>
            <w:rStyle w:val="Refdecomentrio"/>
          </w:rPr>
          <w:commentReference w:id="601"/>
        </w:r>
        <w:r w:rsidRPr="0080783F" w:rsidDel="008E6F10">
          <w:rPr>
            <w:rFonts w:cstheme="minorHAnsi"/>
            <w:sz w:val="20"/>
            <w:szCs w:val="20"/>
          </w:rPr>
          <w:delText>correlação de Pearson (r) foi possível verificar a relação existente entre as variáveis atributo (idade e anos de experiência profi</w:delText>
        </w:r>
        <w:r w:rsidRPr="0080783F" w:rsidDel="00E6316E">
          <w:rPr>
            <w:rFonts w:cstheme="minorHAnsi"/>
            <w:sz w:val="20"/>
            <w:szCs w:val="20"/>
          </w:rPr>
          <w:delText>ss</w:delText>
        </w:r>
        <w:r w:rsidRPr="0080783F" w:rsidDel="008E6F10">
          <w:rPr>
            <w:rFonts w:cstheme="minorHAnsi"/>
            <w:sz w:val="20"/>
            <w:szCs w:val="20"/>
          </w:rPr>
          <w:delText xml:space="preserve">ional) dos participantes com as diferentes dimensões. Há uma correlação positiva e significativa entre a idade dos participantes e o debriefing, r = </w:delText>
        </w:r>
        <w:commentRangeStart w:id="603"/>
        <w:r w:rsidRPr="00D764B1" w:rsidDel="008E6F10">
          <w:rPr>
            <w:rFonts w:cstheme="minorHAnsi"/>
            <w:sz w:val="20"/>
            <w:szCs w:val="20"/>
            <w:highlight w:val="green"/>
            <w:rPrChange w:id="604" w:author="Autor">
              <w:rPr>
                <w:rFonts w:cstheme="minorHAnsi"/>
                <w:sz w:val="20"/>
                <w:szCs w:val="20"/>
              </w:rPr>
            </w:rPrChange>
          </w:rPr>
          <w:delText>0,231,</w:delText>
        </w:r>
        <w:r w:rsidRPr="0080783F" w:rsidDel="008E6F10">
          <w:rPr>
            <w:rFonts w:cstheme="minorHAnsi"/>
            <w:sz w:val="20"/>
            <w:szCs w:val="20"/>
          </w:rPr>
          <w:delText xml:space="preserve"> </w:delText>
        </w:r>
        <w:commentRangeEnd w:id="603"/>
        <w:r w:rsidR="00A16951" w:rsidDel="008E6F10">
          <w:rPr>
            <w:rStyle w:val="Refdecomentrio"/>
          </w:rPr>
          <w:commentReference w:id="603"/>
        </w:r>
        <w:r w:rsidRPr="0080783F" w:rsidDel="008E6F10">
          <w:rPr>
            <w:rFonts w:cstheme="minorHAnsi"/>
            <w:sz w:val="20"/>
            <w:szCs w:val="20"/>
          </w:rPr>
          <w:delText xml:space="preserve">p &lt; 0,001. Assim, a eficácia do debriefing na aprendizagem com recurso à simulação aumenta com a idade dos participantes. As habilidades clínicas estão positivamente correlacionadas com a idade, r = 0,193, p = 0,003. À medida que a idade dos participantes aumenta maior é a confiança que os cenários de simulação lhes proporcionam </w:delText>
        </w:r>
        <w:r w:rsidRPr="00D764B1" w:rsidDel="008E6F10">
          <w:rPr>
            <w:rFonts w:cstheme="minorHAnsi"/>
            <w:sz w:val="20"/>
            <w:szCs w:val="20"/>
            <w:highlight w:val="green"/>
            <w:rPrChange w:id="605" w:author="Autor">
              <w:rPr>
                <w:rFonts w:cstheme="minorHAnsi"/>
                <w:sz w:val="20"/>
                <w:szCs w:val="20"/>
              </w:rPr>
            </w:rPrChange>
          </w:rPr>
          <w:delText>(r = 0,152</w:delText>
        </w:r>
        <w:r w:rsidRPr="0080783F" w:rsidDel="008E6F10">
          <w:rPr>
            <w:rFonts w:cstheme="minorHAnsi"/>
            <w:sz w:val="20"/>
            <w:szCs w:val="20"/>
          </w:rPr>
          <w:delText>, p = 0,021). Há uma correlação positiva e significativa entre a idade e a capacidade de resolução de problemas em resultado de uma aprendizagem com recurso à simulação (</w:delText>
        </w:r>
        <w:r w:rsidRPr="00D764B1" w:rsidDel="008E6F10">
          <w:rPr>
            <w:rFonts w:cstheme="minorHAnsi"/>
            <w:sz w:val="20"/>
            <w:szCs w:val="20"/>
            <w:highlight w:val="green"/>
            <w:rPrChange w:id="606" w:author="Autor">
              <w:rPr>
                <w:rFonts w:cstheme="minorHAnsi"/>
                <w:sz w:val="20"/>
                <w:szCs w:val="20"/>
              </w:rPr>
            </w:rPrChange>
          </w:rPr>
          <w:delText>r = 0,166</w:delText>
        </w:r>
        <w:r w:rsidRPr="0080783F" w:rsidDel="008E6F10">
          <w:rPr>
            <w:rFonts w:cstheme="minorHAnsi"/>
            <w:sz w:val="20"/>
            <w:szCs w:val="20"/>
          </w:rPr>
          <w:delText xml:space="preserve">, p = 0,011). Quanto mais elevada é a idade dos participantes maior é o impacte da simulação numa aprendizagem colaborativa </w:delText>
        </w:r>
        <w:r w:rsidRPr="00D764B1" w:rsidDel="008E6F10">
          <w:rPr>
            <w:rFonts w:cstheme="minorHAnsi"/>
            <w:sz w:val="20"/>
            <w:szCs w:val="20"/>
            <w:highlight w:val="green"/>
            <w:rPrChange w:id="607" w:author="Autor">
              <w:rPr>
                <w:rFonts w:cstheme="minorHAnsi"/>
                <w:sz w:val="20"/>
                <w:szCs w:val="20"/>
              </w:rPr>
            </w:rPrChange>
          </w:rPr>
          <w:delText>(r = 0,253</w:delText>
        </w:r>
        <w:r w:rsidRPr="0080783F" w:rsidDel="008E6F10">
          <w:rPr>
            <w:rFonts w:cstheme="minorHAnsi"/>
            <w:sz w:val="20"/>
            <w:szCs w:val="20"/>
          </w:rPr>
          <w:delText xml:space="preserve">, p &lt; 0,001). A idade tem impacte significativo na preparação que resulta dos cenários de simulação (r = 0,130, p = 0,048). Os resultados da aprendizagem com recurso à simulação são mais favoráveis em idades mais elevadas (r = 0,209, p = 0,001). </w:delText>
        </w:r>
      </w:del>
    </w:p>
    <w:p w14:paraId="5D21CF83" w14:textId="5FA68746" w:rsidR="0080783F" w:rsidRPr="0080783F" w:rsidDel="004D5D7A" w:rsidRDefault="0080783F" w:rsidP="0080783F">
      <w:pPr>
        <w:spacing w:line="360" w:lineRule="auto"/>
        <w:rPr>
          <w:del w:id="608" w:author="Autor"/>
          <w:rFonts w:cstheme="minorHAnsi"/>
          <w:sz w:val="20"/>
          <w:szCs w:val="20"/>
        </w:rPr>
      </w:pPr>
      <w:del w:id="609" w:author="Autor">
        <w:r w:rsidRPr="0080783F" w:rsidDel="004D5D7A">
          <w:rPr>
            <w:rFonts w:cstheme="minorHAnsi"/>
            <w:sz w:val="20"/>
            <w:szCs w:val="20"/>
          </w:rPr>
          <w:delText xml:space="preserve">Existe </w:delText>
        </w:r>
        <w:commentRangeStart w:id="610"/>
        <w:r w:rsidRPr="0080783F" w:rsidDel="004D5D7A">
          <w:rPr>
            <w:rFonts w:cstheme="minorHAnsi"/>
            <w:sz w:val="20"/>
            <w:szCs w:val="20"/>
          </w:rPr>
          <w:delText xml:space="preserve">uma correlação positiva entre a experiência profissional e a perceção </w:delText>
        </w:r>
        <w:commentRangeEnd w:id="610"/>
        <w:r w:rsidR="00FE27EB" w:rsidDel="004D5D7A">
          <w:rPr>
            <w:rStyle w:val="Refdecomentrio"/>
          </w:rPr>
          <w:commentReference w:id="610"/>
        </w:r>
        <w:r w:rsidRPr="0080783F" w:rsidDel="004D5D7A">
          <w:rPr>
            <w:rFonts w:cstheme="minorHAnsi"/>
            <w:sz w:val="20"/>
            <w:szCs w:val="20"/>
          </w:rPr>
          <w:delText>que os estudantes apresentam acerca da preparação do curso (r = 0,180, p = 0,001). A relevância dos recursos utilizados nos cenários de simulação é tanto maior quanto mais anos de experiência profissional os participantes apresentam (r = 0,216 p = 0,001). Há uma correlação significativa entre os anos de experiência profissional e o debriefing (r = 0,250, p ˂ 0,001). Os anos de experiência profissional estão relacionados positivamente com as habilidades clínicas desenvolvidas através da simulação (r= 0,213, p = 0,001). À medida que os anos de experiência profissional aumentam, maior é a confiança dos estudantes (r= 0,151, p = 0,001). Os anos de experiência profissional relacionam-se com capacidade de resolução de problemas, ou seja, quantos mais anos de experiência maior a capacidade que os estudantes apresentam na resolução de problemas no contexto de práticas simuladas (r= 0,155, p = 0,018). Anos de experiência mais elevados revelam um maior impacte da simulação num contexto de aprendizagem colaborativa (r= 0,235, p ˂ 0,001). Os resultados da eficácia da aprendizagem são tanto maiores quanto os anos de experiência profissional dos participantes (r= 0,205, p = 0,002).</w:delText>
        </w:r>
      </w:del>
    </w:p>
    <w:p w14:paraId="7522CCB2" w14:textId="3BEFCF64" w:rsidR="0080783F" w:rsidRPr="0080783F" w:rsidRDefault="0080783F" w:rsidP="0080783F">
      <w:pPr>
        <w:spacing w:line="360" w:lineRule="auto"/>
        <w:rPr>
          <w:rFonts w:cstheme="minorHAnsi"/>
          <w:sz w:val="20"/>
          <w:szCs w:val="20"/>
        </w:rPr>
      </w:pPr>
      <w:r w:rsidRPr="0080783F">
        <w:rPr>
          <w:rFonts w:cstheme="minorHAnsi"/>
          <w:sz w:val="20"/>
          <w:szCs w:val="20"/>
        </w:rPr>
        <w:t xml:space="preserve">Todas as dimensões correlacionam-se entre si de forma significativa (Tabela </w:t>
      </w:r>
      <w:ins w:id="611" w:author="Autor">
        <w:r w:rsidR="004D5D7A">
          <w:rPr>
            <w:rFonts w:cstheme="minorHAnsi"/>
            <w:sz w:val="20"/>
            <w:szCs w:val="20"/>
          </w:rPr>
          <w:t>3</w:t>
        </w:r>
      </w:ins>
      <w:del w:id="612" w:author="Autor">
        <w:r w:rsidRPr="0080783F" w:rsidDel="004D5D7A">
          <w:rPr>
            <w:rFonts w:cstheme="minorHAnsi"/>
            <w:sz w:val="20"/>
            <w:szCs w:val="20"/>
          </w:rPr>
          <w:delText>2</w:delText>
        </w:r>
      </w:del>
      <w:r w:rsidRPr="0080783F">
        <w:rPr>
          <w:rFonts w:cstheme="minorHAnsi"/>
          <w:sz w:val="20"/>
          <w:szCs w:val="20"/>
        </w:rPr>
        <w:t>).</w:t>
      </w:r>
    </w:p>
    <w:tbl>
      <w:tblPr>
        <w:tblStyle w:val="TabelaSimples21"/>
        <w:tblpPr w:leftFromText="141" w:rightFromText="141" w:vertAnchor="page" w:horzAnchor="margin" w:tblpY="8970"/>
        <w:tblW w:w="5000" w:type="pct"/>
        <w:tblLook w:val="04A0" w:firstRow="1" w:lastRow="0" w:firstColumn="1" w:lastColumn="0" w:noHBand="0" w:noVBand="1"/>
      </w:tblPr>
      <w:tblGrid>
        <w:gridCol w:w="1038"/>
        <w:gridCol w:w="749"/>
        <w:gridCol w:w="748"/>
        <w:gridCol w:w="748"/>
        <w:gridCol w:w="748"/>
        <w:gridCol w:w="748"/>
        <w:gridCol w:w="748"/>
        <w:gridCol w:w="748"/>
        <w:gridCol w:w="748"/>
        <w:gridCol w:w="748"/>
        <w:gridCol w:w="733"/>
        <w:tblGridChange w:id="613">
          <w:tblGrid>
            <w:gridCol w:w="1038"/>
            <w:gridCol w:w="749"/>
            <w:gridCol w:w="748"/>
            <w:gridCol w:w="748"/>
            <w:gridCol w:w="748"/>
            <w:gridCol w:w="748"/>
            <w:gridCol w:w="748"/>
            <w:gridCol w:w="748"/>
            <w:gridCol w:w="748"/>
            <w:gridCol w:w="748"/>
            <w:gridCol w:w="733"/>
          </w:tblGrid>
        </w:tblGridChange>
      </w:tblGrid>
      <w:tr w:rsidR="00F82273" w:rsidRPr="00F21B4B" w14:paraId="41069CF7" w14:textId="77777777" w:rsidTr="00F82273">
        <w:trPr>
          <w:cnfStyle w:val="100000000000" w:firstRow="1" w:lastRow="0" w:firstColumn="0" w:lastColumn="0" w:oddVBand="0" w:evenVBand="0" w:oddHBand="0" w:evenHBand="0" w:firstRowFirstColumn="0" w:firstRowLastColumn="0" w:lastRowFirstColumn="0" w:lastRowLastColumn="0"/>
          <w:trHeight w:val="1134"/>
          <w:ins w:id="614" w:author="Autor"/>
        </w:trPr>
        <w:tc>
          <w:tcPr>
            <w:cnfStyle w:val="001000000000" w:firstRow="0" w:lastRow="0" w:firstColumn="1" w:lastColumn="0" w:oddVBand="0" w:evenVBand="0" w:oddHBand="0" w:evenHBand="0" w:firstRowFirstColumn="0" w:firstRowLastColumn="0" w:lastRowFirstColumn="0" w:lastRowLastColumn="0"/>
            <w:tcW w:w="610" w:type="pct"/>
          </w:tcPr>
          <w:p w14:paraId="676B615E" w14:textId="77777777" w:rsidR="00F82273" w:rsidRPr="00F21B4B" w:rsidRDefault="00F82273" w:rsidP="00F82273">
            <w:pPr>
              <w:jc w:val="center"/>
              <w:rPr>
                <w:ins w:id="615" w:author="Autor"/>
                <w:rFonts w:ascii="Times New Roman" w:hAnsi="Times New Roman" w:cs="Times New Roman"/>
                <w:b w:val="0"/>
                <w:i/>
                <w:sz w:val="16"/>
                <w:szCs w:val="16"/>
              </w:rPr>
            </w:pPr>
          </w:p>
        </w:tc>
        <w:tc>
          <w:tcPr>
            <w:tcW w:w="440" w:type="pct"/>
          </w:tcPr>
          <w:p w14:paraId="1D833CA6" w14:textId="77777777" w:rsidR="00F82273" w:rsidRPr="00F21B4B" w:rsidRDefault="00F82273" w:rsidP="00F82273">
            <w:pPr>
              <w:jc w:val="center"/>
              <w:cnfStyle w:val="100000000000" w:firstRow="1" w:lastRow="0" w:firstColumn="0" w:lastColumn="0" w:oddVBand="0" w:evenVBand="0" w:oddHBand="0" w:evenHBand="0" w:firstRowFirstColumn="0" w:firstRowLastColumn="0" w:lastRowFirstColumn="0" w:lastRowLastColumn="0"/>
              <w:rPr>
                <w:ins w:id="616" w:author="Autor"/>
                <w:rFonts w:ascii="Times New Roman" w:hAnsi="Times New Roman" w:cs="Times New Roman"/>
                <w:b w:val="0"/>
                <w:i/>
                <w:sz w:val="16"/>
                <w:szCs w:val="16"/>
              </w:rPr>
            </w:pPr>
          </w:p>
        </w:tc>
        <w:tc>
          <w:tcPr>
            <w:tcW w:w="439" w:type="pct"/>
            <w:textDirection w:val="btLr"/>
          </w:tcPr>
          <w:p w14:paraId="4EBA7C8D"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17" w:author="Autor"/>
                <w:rFonts w:ascii="Times New Roman" w:hAnsi="Times New Roman" w:cs="Times New Roman"/>
                <w:b w:val="0"/>
                <w:iCs/>
                <w:color w:val="000000" w:themeColor="text1"/>
                <w:sz w:val="16"/>
                <w:szCs w:val="16"/>
              </w:rPr>
            </w:pPr>
            <w:ins w:id="618" w:author="Autor">
              <w:r w:rsidRPr="00F21B4B">
                <w:rPr>
                  <w:rFonts w:ascii="Times New Roman" w:hAnsi="Times New Roman" w:cs="Times New Roman"/>
                  <w:color w:val="000000" w:themeColor="text1"/>
                  <w:sz w:val="16"/>
                  <w:szCs w:val="16"/>
                </w:rPr>
                <w:t>Curso</w:t>
              </w:r>
            </w:ins>
          </w:p>
        </w:tc>
        <w:tc>
          <w:tcPr>
            <w:tcW w:w="440" w:type="pct"/>
            <w:textDirection w:val="btLr"/>
          </w:tcPr>
          <w:p w14:paraId="63491BAA"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19" w:author="Autor"/>
                <w:rFonts w:ascii="Times New Roman" w:hAnsi="Times New Roman" w:cs="Times New Roman"/>
                <w:b w:val="0"/>
                <w:i/>
                <w:color w:val="000000" w:themeColor="text1"/>
                <w:sz w:val="16"/>
                <w:szCs w:val="16"/>
              </w:rPr>
            </w:pPr>
            <w:ins w:id="620" w:author="Autor">
              <w:r w:rsidRPr="00F21B4B">
                <w:rPr>
                  <w:rFonts w:ascii="Times New Roman" w:hAnsi="Times New Roman" w:cs="Times New Roman"/>
                  <w:color w:val="000000" w:themeColor="text1"/>
                  <w:sz w:val="16"/>
                  <w:szCs w:val="16"/>
                </w:rPr>
                <w:t>Recurso</w:t>
              </w:r>
            </w:ins>
          </w:p>
        </w:tc>
        <w:tc>
          <w:tcPr>
            <w:tcW w:w="440" w:type="pct"/>
            <w:textDirection w:val="btLr"/>
          </w:tcPr>
          <w:p w14:paraId="06B73EEC"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21" w:author="Autor"/>
                <w:rFonts w:ascii="Times New Roman" w:hAnsi="Times New Roman" w:cs="Times New Roman"/>
                <w:b w:val="0"/>
                <w:color w:val="000000" w:themeColor="text1"/>
                <w:sz w:val="16"/>
                <w:szCs w:val="16"/>
              </w:rPr>
            </w:pPr>
            <w:ins w:id="622" w:author="Autor">
              <w:r w:rsidRPr="00F21B4B">
                <w:rPr>
                  <w:rFonts w:ascii="Times New Roman" w:hAnsi="Times New Roman" w:cs="Times New Roman"/>
                  <w:color w:val="000000" w:themeColor="text1"/>
                  <w:sz w:val="16"/>
                  <w:szCs w:val="16"/>
                </w:rPr>
                <w:t>Debriefing/</w:t>
              </w:r>
            </w:ins>
          </w:p>
          <w:p w14:paraId="3EF5A85E"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23" w:author="Autor"/>
                <w:rFonts w:ascii="Times New Roman" w:hAnsi="Times New Roman" w:cs="Times New Roman"/>
                <w:b w:val="0"/>
                <w:i/>
                <w:color w:val="000000" w:themeColor="text1"/>
                <w:sz w:val="16"/>
                <w:szCs w:val="16"/>
              </w:rPr>
            </w:pPr>
            <w:ins w:id="624" w:author="Autor">
              <w:r w:rsidRPr="00F21B4B">
                <w:rPr>
                  <w:rFonts w:ascii="Times New Roman" w:hAnsi="Times New Roman" w:cs="Times New Roman"/>
                  <w:color w:val="000000" w:themeColor="text1"/>
                  <w:sz w:val="16"/>
                  <w:szCs w:val="16"/>
                </w:rPr>
                <w:t>Preparação</w:t>
              </w:r>
            </w:ins>
          </w:p>
        </w:tc>
        <w:tc>
          <w:tcPr>
            <w:tcW w:w="440" w:type="pct"/>
            <w:textDirection w:val="btLr"/>
          </w:tcPr>
          <w:p w14:paraId="714906AC"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25" w:author="Autor"/>
                <w:rFonts w:ascii="Times New Roman" w:hAnsi="Times New Roman" w:cs="Times New Roman"/>
                <w:b w:val="0"/>
                <w:i/>
                <w:color w:val="000000" w:themeColor="text1"/>
                <w:sz w:val="16"/>
                <w:szCs w:val="16"/>
              </w:rPr>
            </w:pPr>
            <w:ins w:id="626" w:author="Autor">
              <w:r w:rsidRPr="00F21B4B">
                <w:rPr>
                  <w:rFonts w:ascii="Times New Roman" w:hAnsi="Times New Roman" w:cs="Times New Roman"/>
                  <w:color w:val="000000" w:themeColor="text1"/>
                  <w:sz w:val="16"/>
                  <w:szCs w:val="16"/>
                </w:rPr>
                <w:t>Habilidades Clínicas</w:t>
              </w:r>
            </w:ins>
          </w:p>
        </w:tc>
        <w:tc>
          <w:tcPr>
            <w:tcW w:w="440" w:type="pct"/>
            <w:textDirection w:val="btLr"/>
          </w:tcPr>
          <w:p w14:paraId="1991DD3D"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27" w:author="Autor"/>
                <w:rFonts w:ascii="Times New Roman" w:hAnsi="Times New Roman" w:cs="Times New Roman"/>
                <w:b w:val="0"/>
                <w:iCs/>
                <w:color w:val="000000" w:themeColor="text1"/>
                <w:sz w:val="16"/>
                <w:szCs w:val="16"/>
              </w:rPr>
            </w:pPr>
            <w:ins w:id="628" w:author="Autor">
              <w:r w:rsidRPr="00F21B4B">
                <w:rPr>
                  <w:rFonts w:ascii="Times New Roman" w:hAnsi="Times New Roman" w:cs="Times New Roman"/>
                  <w:color w:val="000000" w:themeColor="text1"/>
                  <w:sz w:val="16"/>
                  <w:szCs w:val="16"/>
                </w:rPr>
                <w:t>Confiança</w:t>
              </w:r>
            </w:ins>
          </w:p>
        </w:tc>
        <w:tc>
          <w:tcPr>
            <w:tcW w:w="440" w:type="pct"/>
            <w:textDirection w:val="btLr"/>
          </w:tcPr>
          <w:p w14:paraId="0BE11E3E"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29" w:author="Autor"/>
                <w:rFonts w:ascii="Times New Roman" w:hAnsi="Times New Roman" w:cs="Times New Roman"/>
                <w:b w:val="0"/>
                <w:i/>
                <w:color w:val="000000" w:themeColor="text1"/>
                <w:sz w:val="16"/>
                <w:szCs w:val="16"/>
              </w:rPr>
            </w:pPr>
            <w:ins w:id="630" w:author="Autor">
              <w:r w:rsidRPr="00F21B4B">
                <w:rPr>
                  <w:rFonts w:ascii="Times New Roman" w:hAnsi="Times New Roman" w:cs="Times New Roman"/>
                  <w:color w:val="000000" w:themeColor="text1"/>
                  <w:sz w:val="16"/>
                  <w:szCs w:val="16"/>
                </w:rPr>
                <w:t>Resolução de Problemas</w:t>
              </w:r>
            </w:ins>
          </w:p>
        </w:tc>
        <w:tc>
          <w:tcPr>
            <w:tcW w:w="440" w:type="pct"/>
            <w:textDirection w:val="btLr"/>
          </w:tcPr>
          <w:p w14:paraId="5651E306"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31" w:author="Autor"/>
                <w:rFonts w:ascii="Times New Roman" w:hAnsi="Times New Roman" w:cs="Times New Roman"/>
                <w:b w:val="0"/>
                <w:i/>
                <w:color w:val="000000" w:themeColor="text1"/>
                <w:sz w:val="16"/>
                <w:szCs w:val="16"/>
              </w:rPr>
            </w:pPr>
            <w:ins w:id="632" w:author="Autor">
              <w:r w:rsidRPr="00F21B4B">
                <w:rPr>
                  <w:rFonts w:ascii="Times New Roman" w:hAnsi="Times New Roman" w:cs="Times New Roman"/>
                  <w:color w:val="000000" w:themeColor="text1"/>
                  <w:sz w:val="16"/>
                  <w:szCs w:val="16"/>
                </w:rPr>
                <w:t>Colaboração</w:t>
              </w:r>
            </w:ins>
          </w:p>
        </w:tc>
        <w:tc>
          <w:tcPr>
            <w:tcW w:w="440" w:type="pct"/>
            <w:textDirection w:val="btLr"/>
          </w:tcPr>
          <w:p w14:paraId="1E7F475B"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33" w:author="Autor"/>
                <w:rFonts w:ascii="Times New Roman" w:hAnsi="Times New Roman" w:cs="Times New Roman"/>
                <w:b w:val="0"/>
                <w:i/>
                <w:color w:val="000000" w:themeColor="text1"/>
                <w:sz w:val="16"/>
                <w:szCs w:val="16"/>
              </w:rPr>
            </w:pPr>
            <w:ins w:id="634" w:author="Autor">
              <w:r w:rsidRPr="00F21B4B">
                <w:rPr>
                  <w:rFonts w:ascii="Times New Roman" w:hAnsi="Times New Roman" w:cs="Times New Roman"/>
                  <w:color w:val="000000" w:themeColor="text1"/>
                  <w:sz w:val="16"/>
                  <w:szCs w:val="16"/>
                </w:rPr>
                <w:t>Preparação</w:t>
              </w:r>
            </w:ins>
          </w:p>
        </w:tc>
        <w:tc>
          <w:tcPr>
            <w:tcW w:w="433" w:type="pct"/>
            <w:textDirection w:val="btLr"/>
          </w:tcPr>
          <w:p w14:paraId="13E1304C" w14:textId="77777777" w:rsidR="00F82273" w:rsidRPr="00F21B4B" w:rsidRDefault="00F82273" w:rsidP="00F82273">
            <w:pPr>
              <w:ind w:left="113" w:right="113"/>
              <w:jc w:val="center"/>
              <w:cnfStyle w:val="100000000000" w:firstRow="1" w:lastRow="0" w:firstColumn="0" w:lastColumn="0" w:oddVBand="0" w:evenVBand="0" w:oddHBand="0" w:evenHBand="0" w:firstRowFirstColumn="0" w:firstRowLastColumn="0" w:lastRowFirstColumn="0" w:lastRowLastColumn="0"/>
              <w:rPr>
                <w:ins w:id="635" w:author="Autor"/>
                <w:rFonts w:ascii="Times New Roman" w:hAnsi="Times New Roman" w:cs="Times New Roman"/>
                <w:b w:val="0"/>
                <w:sz w:val="16"/>
                <w:szCs w:val="16"/>
              </w:rPr>
            </w:pPr>
            <w:ins w:id="636" w:author="Autor">
              <w:r w:rsidRPr="00F21B4B">
                <w:rPr>
                  <w:rFonts w:ascii="Times New Roman" w:hAnsi="Times New Roman" w:cs="Times New Roman"/>
                  <w:color w:val="000000" w:themeColor="text1"/>
                  <w:sz w:val="16"/>
                  <w:szCs w:val="16"/>
                </w:rPr>
                <w:t>Resultado</w:t>
              </w:r>
            </w:ins>
          </w:p>
        </w:tc>
      </w:tr>
      <w:tr w:rsidR="00F82273" w:rsidRPr="00F21B4B" w14:paraId="4461D24C" w14:textId="77777777" w:rsidTr="00F82273">
        <w:trPr>
          <w:cnfStyle w:val="000000100000" w:firstRow="0" w:lastRow="0" w:firstColumn="0" w:lastColumn="0" w:oddVBand="0" w:evenVBand="0" w:oddHBand="1" w:evenHBand="0" w:firstRowFirstColumn="0" w:firstRowLastColumn="0" w:lastRowFirstColumn="0" w:lastRowLastColumn="0"/>
          <w:ins w:id="637" w:author="Autor"/>
        </w:trPr>
        <w:tc>
          <w:tcPr>
            <w:cnfStyle w:val="001000000000" w:firstRow="0" w:lastRow="0" w:firstColumn="1" w:lastColumn="0" w:oddVBand="0" w:evenVBand="0" w:oddHBand="0" w:evenHBand="0" w:firstRowFirstColumn="0" w:firstRowLastColumn="0" w:lastRowFirstColumn="0" w:lastRowLastColumn="0"/>
            <w:tcW w:w="610" w:type="pct"/>
          </w:tcPr>
          <w:p w14:paraId="35C082E7" w14:textId="77777777" w:rsidR="00F82273" w:rsidRPr="00F21B4B" w:rsidRDefault="00F82273" w:rsidP="00F82273">
            <w:pPr>
              <w:jc w:val="center"/>
              <w:rPr>
                <w:ins w:id="638" w:author="Autor"/>
                <w:rFonts w:ascii="Times New Roman" w:hAnsi="Times New Roman" w:cs="Times New Roman"/>
                <w:b w:val="0"/>
                <w:iCs/>
                <w:color w:val="000000" w:themeColor="text1"/>
                <w:sz w:val="16"/>
                <w:szCs w:val="16"/>
              </w:rPr>
            </w:pPr>
          </w:p>
          <w:p w14:paraId="356AA339" w14:textId="77777777" w:rsidR="00F82273" w:rsidRPr="00F21B4B" w:rsidRDefault="00F82273" w:rsidP="00F82273">
            <w:pPr>
              <w:jc w:val="center"/>
              <w:rPr>
                <w:ins w:id="639" w:author="Autor"/>
                <w:rFonts w:ascii="Times New Roman" w:hAnsi="Times New Roman" w:cs="Times New Roman"/>
                <w:b w:val="0"/>
                <w:iCs/>
                <w:color w:val="000000" w:themeColor="text1"/>
                <w:sz w:val="16"/>
                <w:szCs w:val="16"/>
              </w:rPr>
            </w:pPr>
            <w:ins w:id="640" w:author="Autor">
              <w:r w:rsidRPr="00F21B4B">
                <w:rPr>
                  <w:rFonts w:ascii="Times New Roman" w:hAnsi="Times New Roman" w:cs="Times New Roman"/>
                  <w:color w:val="000000" w:themeColor="text1"/>
                  <w:sz w:val="16"/>
                  <w:szCs w:val="16"/>
                </w:rPr>
                <w:t>Curso</w:t>
              </w:r>
            </w:ins>
          </w:p>
          <w:p w14:paraId="57048A3D" w14:textId="77777777" w:rsidR="00F82273" w:rsidRPr="00F21B4B" w:rsidRDefault="00F82273" w:rsidP="00F82273">
            <w:pPr>
              <w:jc w:val="center"/>
              <w:rPr>
                <w:ins w:id="641" w:author="Autor"/>
                <w:rFonts w:ascii="Times New Roman" w:hAnsi="Times New Roman" w:cs="Times New Roman"/>
                <w:b w:val="0"/>
                <w:i/>
                <w:color w:val="000000" w:themeColor="text1"/>
                <w:sz w:val="16"/>
                <w:szCs w:val="16"/>
              </w:rPr>
            </w:pPr>
          </w:p>
        </w:tc>
        <w:tc>
          <w:tcPr>
            <w:tcW w:w="440" w:type="pct"/>
          </w:tcPr>
          <w:p w14:paraId="64381967"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42" w:author="Autor"/>
                <w:rFonts w:ascii="Times New Roman" w:hAnsi="Times New Roman" w:cs="Times New Roman"/>
                <w:i/>
                <w:color w:val="000000" w:themeColor="text1"/>
                <w:sz w:val="16"/>
                <w:szCs w:val="16"/>
              </w:rPr>
            </w:pPr>
            <w:ins w:id="643" w:author="Autor">
              <w:r w:rsidRPr="00F21B4B">
                <w:rPr>
                  <w:rFonts w:ascii="Times New Roman" w:hAnsi="Times New Roman" w:cs="Times New Roman"/>
                  <w:i/>
                  <w:color w:val="000000" w:themeColor="text1"/>
                  <w:sz w:val="16"/>
                  <w:szCs w:val="16"/>
                </w:rPr>
                <w:t>r</w:t>
              </w:r>
            </w:ins>
          </w:p>
        </w:tc>
        <w:tc>
          <w:tcPr>
            <w:tcW w:w="439" w:type="pct"/>
          </w:tcPr>
          <w:p w14:paraId="57337D0D"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44" w:author="Autor"/>
                <w:rFonts w:ascii="Times New Roman" w:hAnsi="Times New Roman" w:cs="Times New Roman"/>
                <w:color w:val="000000" w:themeColor="text1"/>
                <w:sz w:val="16"/>
                <w:szCs w:val="16"/>
              </w:rPr>
            </w:pPr>
            <w:ins w:id="645" w:author="Autor">
              <w:r w:rsidRPr="00F21B4B">
                <w:rPr>
                  <w:rFonts w:ascii="Times New Roman" w:hAnsi="Times New Roman" w:cs="Times New Roman"/>
                  <w:color w:val="000000" w:themeColor="text1"/>
                  <w:sz w:val="16"/>
                  <w:szCs w:val="16"/>
                </w:rPr>
                <w:t>1</w:t>
              </w:r>
            </w:ins>
          </w:p>
        </w:tc>
        <w:tc>
          <w:tcPr>
            <w:tcW w:w="440" w:type="pct"/>
          </w:tcPr>
          <w:p w14:paraId="6D51467E"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46" w:author="Autor"/>
                <w:rFonts w:ascii="Times New Roman" w:hAnsi="Times New Roman" w:cs="Times New Roman"/>
                <w:color w:val="000000" w:themeColor="text1"/>
                <w:sz w:val="16"/>
                <w:szCs w:val="16"/>
                <w:vertAlign w:val="superscript"/>
              </w:rPr>
            </w:pPr>
            <w:ins w:id="647" w:author="Autor">
              <w:r w:rsidRPr="00F21B4B">
                <w:rPr>
                  <w:rFonts w:ascii="Times New Roman" w:hAnsi="Times New Roman" w:cs="Times New Roman"/>
                  <w:color w:val="000000" w:themeColor="text1"/>
                  <w:sz w:val="16"/>
                  <w:szCs w:val="16"/>
                </w:rPr>
                <w:t>0,615</w:t>
              </w:r>
              <w:r w:rsidRPr="00F21B4B">
                <w:rPr>
                  <w:rFonts w:ascii="Times New Roman" w:hAnsi="Times New Roman" w:cs="Times New Roman"/>
                  <w:color w:val="000000" w:themeColor="text1"/>
                  <w:sz w:val="16"/>
                  <w:szCs w:val="16"/>
                  <w:vertAlign w:val="superscript"/>
                </w:rPr>
                <w:t>‡</w:t>
              </w:r>
            </w:ins>
          </w:p>
        </w:tc>
        <w:tc>
          <w:tcPr>
            <w:tcW w:w="440" w:type="pct"/>
          </w:tcPr>
          <w:p w14:paraId="620A49C1"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48" w:author="Autor"/>
                <w:rFonts w:ascii="Times New Roman" w:hAnsi="Times New Roman" w:cs="Times New Roman"/>
                <w:color w:val="000000" w:themeColor="text1"/>
                <w:sz w:val="16"/>
                <w:szCs w:val="16"/>
                <w:vertAlign w:val="superscript"/>
              </w:rPr>
            </w:pPr>
            <w:ins w:id="649" w:author="Autor">
              <w:r w:rsidRPr="00F21B4B">
                <w:rPr>
                  <w:rFonts w:ascii="Times New Roman" w:hAnsi="Times New Roman" w:cs="Times New Roman"/>
                  <w:color w:val="000000" w:themeColor="text1"/>
                  <w:sz w:val="16"/>
                  <w:szCs w:val="16"/>
                </w:rPr>
                <w:t>0,639</w:t>
              </w:r>
              <w:r w:rsidRPr="00F21B4B">
                <w:rPr>
                  <w:rFonts w:ascii="Times New Roman" w:hAnsi="Times New Roman" w:cs="Times New Roman"/>
                  <w:color w:val="000000" w:themeColor="text1"/>
                  <w:sz w:val="16"/>
                  <w:szCs w:val="16"/>
                  <w:vertAlign w:val="superscript"/>
                </w:rPr>
                <w:t>‡</w:t>
              </w:r>
            </w:ins>
          </w:p>
        </w:tc>
        <w:tc>
          <w:tcPr>
            <w:tcW w:w="440" w:type="pct"/>
          </w:tcPr>
          <w:p w14:paraId="3FBC663A"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50" w:author="Autor"/>
                <w:rFonts w:ascii="Times New Roman" w:hAnsi="Times New Roman" w:cs="Times New Roman"/>
                <w:color w:val="000000" w:themeColor="text1"/>
                <w:sz w:val="16"/>
                <w:szCs w:val="16"/>
                <w:vertAlign w:val="superscript"/>
              </w:rPr>
            </w:pPr>
            <w:ins w:id="651" w:author="Autor">
              <w:r w:rsidRPr="00F21B4B">
                <w:rPr>
                  <w:rFonts w:ascii="Times New Roman" w:hAnsi="Times New Roman" w:cs="Times New Roman"/>
                  <w:color w:val="000000" w:themeColor="text1"/>
                  <w:sz w:val="16"/>
                  <w:szCs w:val="16"/>
                </w:rPr>
                <w:t>0,581</w:t>
              </w:r>
              <w:r w:rsidRPr="00F21B4B">
                <w:rPr>
                  <w:rFonts w:ascii="Times New Roman" w:hAnsi="Times New Roman" w:cs="Times New Roman"/>
                  <w:color w:val="000000" w:themeColor="text1"/>
                  <w:sz w:val="16"/>
                  <w:szCs w:val="16"/>
                  <w:vertAlign w:val="superscript"/>
                </w:rPr>
                <w:t>‡</w:t>
              </w:r>
            </w:ins>
          </w:p>
        </w:tc>
        <w:tc>
          <w:tcPr>
            <w:tcW w:w="440" w:type="pct"/>
          </w:tcPr>
          <w:p w14:paraId="39AA953D"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52" w:author="Autor"/>
                <w:rFonts w:ascii="Times New Roman" w:hAnsi="Times New Roman" w:cs="Times New Roman"/>
                <w:color w:val="000000" w:themeColor="text1"/>
                <w:sz w:val="16"/>
                <w:szCs w:val="16"/>
                <w:vertAlign w:val="superscript"/>
              </w:rPr>
            </w:pPr>
            <w:ins w:id="653" w:author="Autor">
              <w:r w:rsidRPr="00F21B4B">
                <w:rPr>
                  <w:rFonts w:ascii="Times New Roman" w:hAnsi="Times New Roman" w:cs="Times New Roman"/>
                  <w:color w:val="000000" w:themeColor="text1"/>
                  <w:sz w:val="16"/>
                  <w:szCs w:val="16"/>
                </w:rPr>
                <w:t>0,539</w:t>
              </w:r>
              <w:r w:rsidRPr="00F21B4B">
                <w:rPr>
                  <w:rFonts w:ascii="Times New Roman" w:hAnsi="Times New Roman" w:cs="Times New Roman"/>
                  <w:color w:val="000000" w:themeColor="text1"/>
                  <w:sz w:val="16"/>
                  <w:szCs w:val="16"/>
                  <w:vertAlign w:val="superscript"/>
                </w:rPr>
                <w:t>‡</w:t>
              </w:r>
            </w:ins>
          </w:p>
        </w:tc>
        <w:tc>
          <w:tcPr>
            <w:tcW w:w="440" w:type="pct"/>
          </w:tcPr>
          <w:p w14:paraId="602C1AA7"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54" w:author="Autor"/>
                <w:rFonts w:ascii="Times New Roman" w:eastAsiaTheme="majorEastAsia" w:hAnsi="Times New Roman" w:cs="Times New Roman"/>
                <w:iCs/>
                <w:color w:val="000000" w:themeColor="text1"/>
                <w:sz w:val="16"/>
                <w:szCs w:val="16"/>
              </w:rPr>
            </w:pPr>
            <w:ins w:id="655" w:author="Autor">
              <w:r w:rsidRPr="00F21B4B">
                <w:rPr>
                  <w:rFonts w:ascii="Times New Roman" w:eastAsiaTheme="majorEastAsia" w:hAnsi="Times New Roman" w:cs="Times New Roman"/>
                  <w:iCs/>
                  <w:color w:val="000000" w:themeColor="text1"/>
                  <w:sz w:val="16"/>
                  <w:szCs w:val="16"/>
                </w:rPr>
                <w:t>0,555</w:t>
              </w:r>
              <w:r w:rsidRPr="00F21B4B">
                <w:rPr>
                  <w:rFonts w:ascii="Times New Roman" w:hAnsi="Times New Roman" w:cs="Times New Roman"/>
                  <w:color w:val="000000" w:themeColor="text1"/>
                  <w:sz w:val="16"/>
                  <w:szCs w:val="16"/>
                  <w:vertAlign w:val="superscript"/>
                </w:rPr>
                <w:t>‡</w:t>
              </w:r>
            </w:ins>
          </w:p>
        </w:tc>
        <w:tc>
          <w:tcPr>
            <w:tcW w:w="440" w:type="pct"/>
          </w:tcPr>
          <w:p w14:paraId="17075C2D"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56" w:author="Autor"/>
                <w:rFonts w:ascii="Times New Roman" w:hAnsi="Times New Roman" w:cs="Times New Roman"/>
                <w:color w:val="000000" w:themeColor="text1"/>
                <w:sz w:val="16"/>
                <w:szCs w:val="16"/>
              </w:rPr>
            </w:pPr>
            <w:ins w:id="657" w:author="Autor">
              <w:r w:rsidRPr="00F21B4B">
                <w:rPr>
                  <w:rFonts w:ascii="Times New Roman" w:hAnsi="Times New Roman" w:cs="Times New Roman"/>
                  <w:color w:val="000000" w:themeColor="text1"/>
                  <w:sz w:val="16"/>
                  <w:szCs w:val="16"/>
                </w:rPr>
                <w:t>0,522</w:t>
              </w:r>
              <w:r w:rsidRPr="00F21B4B">
                <w:rPr>
                  <w:rFonts w:ascii="Times New Roman" w:hAnsi="Times New Roman" w:cs="Times New Roman"/>
                  <w:color w:val="000000" w:themeColor="text1"/>
                  <w:sz w:val="16"/>
                  <w:szCs w:val="16"/>
                  <w:vertAlign w:val="superscript"/>
                </w:rPr>
                <w:t>‡</w:t>
              </w:r>
            </w:ins>
          </w:p>
        </w:tc>
        <w:tc>
          <w:tcPr>
            <w:tcW w:w="440" w:type="pct"/>
          </w:tcPr>
          <w:p w14:paraId="1067E638"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58" w:author="Autor"/>
                <w:rFonts w:ascii="Times New Roman" w:hAnsi="Times New Roman" w:cs="Times New Roman"/>
                <w:color w:val="000000" w:themeColor="text1"/>
                <w:sz w:val="16"/>
                <w:szCs w:val="16"/>
              </w:rPr>
            </w:pPr>
            <w:ins w:id="659" w:author="Autor">
              <w:r w:rsidRPr="00F21B4B">
                <w:rPr>
                  <w:rFonts w:ascii="Times New Roman" w:hAnsi="Times New Roman" w:cs="Times New Roman"/>
                  <w:color w:val="000000" w:themeColor="text1"/>
                  <w:sz w:val="16"/>
                  <w:szCs w:val="16"/>
                </w:rPr>
                <w:t>0,845</w:t>
              </w:r>
              <w:r w:rsidRPr="00F21B4B">
                <w:rPr>
                  <w:rFonts w:ascii="Times New Roman" w:hAnsi="Times New Roman" w:cs="Times New Roman"/>
                  <w:color w:val="000000" w:themeColor="text1"/>
                  <w:sz w:val="16"/>
                  <w:szCs w:val="16"/>
                  <w:vertAlign w:val="superscript"/>
                </w:rPr>
                <w:t>‡</w:t>
              </w:r>
            </w:ins>
          </w:p>
        </w:tc>
        <w:tc>
          <w:tcPr>
            <w:tcW w:w="433" w:type="pct"/>
          </w:tcPr>
          <w:p w14:paraId="7CF7AAD6"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60" w:author="Autor"/>
                <w:rFonts w:ascii="Times New Roman" w:hAnsi="Times New Roman" w:cs="Times New Roman"/>
                <w:color w:val="000000" w:themeColor="text1"/>
                <w:sz w:val="16"/>
                <w:szCs w:val="16"/>
              </w:rPr>
            </w:pPr>
            <w:ins w:id="661" w:author="Autor">
              <w:r w:rsidRPr="00F21B4B">
                <w:rPr>
                  <w:rFonts w:ascii="Times New Roman" w:hAnsi="Times New Roman" w:cs="Times New Roman"/>
                  <w:color w:val="000000" w:themeColor="text1"/>
                  <w:sz w:val="16"/>
                  <w:szCs w:val="16"/>
                </w:rPr>
                <w:t>0,617</w:t>
              </w:r>
              <w:r w:rsidRPr="00F21B4B">
                <w:rPr>
                  <w:rFonts w:ascii="Times New Roman" w:hAnsi="Times New Roman" w:cs="Times New Roman"/>
                  <w:color w:val="000000" w:themeColor="text1"/>
                  <w:sz w:val="16"/>
                  <w:szCs w:val="16"/>
                  <w:vertAlign w:val="superscript"/>
                </w:rPr>
                <w:t>‡</w:t>
              </w:r>
            </w:ins>
          </w:p>
        </w:tc>
      </w:tr>
      <w:tr w:rsidR="00F82273" w:rsidRPr="00F21B4B" w14:paraId="15D7049E" w14:textId="77777777" w:rsidTr="00F82273">
        <w:trPr>
          <w:ins w:id="662" w:author="Autor"/>
        </w:trPr>
        <w:tc>
          <w:tcPr>
            <w:cnfStyle w:val="001000000000" w:firstRow="0" w:lastRow="0" w:firstColumn="1" w:lastColumn="0" w:oddVBand="0" w:evenVBand="0" w:oddHBand="0" w:evenHBand="0" w:firstRowFirstColumn="0" w:firstRowLastColumn="0" w:lastRowFirstColumn="0" w:lastRowLastColumn="0"/>
            <w:tcW w:w="610" w:type="pct"/>
          </w:tcPr>
          <w:p w14:paraId="77CD7F81" w14:textId="77777777" w:rsidR="00F82273" w:rsidRPr="00F21B4B" w:rsidRDefault="00F82273" w:rsidP="00F82273">
            <w:pPr>
              <w:jc w:val="center"/>
              <w:rPr>
                <w:ins w:id="663" w:author="Autor"/>
                <w:rFonts w:ascii="Times New Roman" w:hAnsi="Times New Roman" w:cs="Times New Roman"/>
                <w:b w:val="0"/>
                <w:iCs/>
                <w:color w:val="000000" w:themeColor="text1"/>
                <w:sz w:val="16"/>
                <w:szCs w:val="16"/>
              </w:rPr>
            </w:pPr>
          </w:p>
          <w:p w14:paraId="21A16629" w14:textId="77777777" w:rsidR="00F82273" w:rsidRPr="00F21B4B" w:rsidRDefault="00F82273" w:rsidP="00F82273">
            <w:pPr>
              <w:jc w:val="center"/>
              <w:rPr>
                <w:ins w:id="664" w:author="Autor"/>
                <w:rFonts w:ascii="Times New Roman" w:hAnsi="Times New Roman" w:cs="Times New Roman"/>
                <w:b w:val="0"/>
                <w:iCs/>
                <w:color w:val="000000" w:themeColor="text1"/>
                <w:sz w:val="16"/>
                <w:szCs w:val="16"/>
              </w:rPr>
            </w:pPr>
            <w:ins w:id="665" w:author="Autor">
              <w:r w:rsidRPr="00F21B4B">
                <w:rPr>
                  <w:rFonts w:ascii="Times New Roman" w:hAnsi="Times New Roman" w:cs="Times New Roman"/>
                  <w:color w:val="000000" w:themeColor="text1"/>
                  <w:sz w:val="16"/>
                  <w:szCs w:val="16"/>
                </w:rPr>
                <w:t>Recurso</w:t>
              </w:r>
            </w:ins>
          </w:p>
          <w:p w14:paraId="47D8F4C2" w14:textId="77777777" w:rsidR="00F82273" w:rsidRPr="00F21B4B" w:rsidRDefault="00F82273" w:rsidP="00F82273">
            <w:pPr>
              <w:jc w:val="center"/>
              <w:rPr>
                <w:ins w:id="666" w:author="Autor"/>
                <w:rFonts w:ascii="Times New Roman" w:hAnsi="Times New Roman" w:cs="Times New Roman"/>
                <w:b w:val="0"/>
                <w:i/>
                <w:color w:val="000000" w:themeColor="text1"/>
                <w:sz w:val="16"/>
                <w:szCs w:val="16"/>
              </w:rPr>
            </w:pPr>
          </w:p>
        </w:tc>
        <w:tc>
          <w:tcPr>
            <w:tcW w:w="440" w:type="pct"/>
          </w:tcPr>
          <w:p w14:paraId="6932835A"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67" w:author="Autor"/>
                <w:rFonts w:ascii="Times New Roman" w:hAnsi="Times New Roman" w:cs="Times New Roman"/>
                <w:i/>
                <w:color w:val="000000" w:themeColor="text1"/>
                <w:sz w:val="16"/>
                <w:szCs w:val="16"/>
              </w:rPr>
            </w:pPr>
            <w:ins w:id="668" w:author="Autor">
              <w:r w:rsidRPr="00F21B4B">
                <w:rPr>
                  <w:rFonts w:ascii="Times New Roman" w:hAnsi="Times New Roman" w:cs="Times New Roman"/>
                  <w:i/>
                  <w:color w:val="000000" w:themeColor="text1"/>
                  <w:sz w:val="16"/>
                  <w:szCs w:val="16"/>
                </w:rPr>
                <w:t>r</w:t>
              </w:r>
            </w:ins>
          </w:p>
        </w:tc>
        <w:tc>
          <w:tcPr>
            <w:tcW w:w="439" w:type="pct"/>
          </w:tcPr>
          <w:p w14:paraId="51E5FB78"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69" w:author="Autor"/>
                <w:rFonts w:ascii="Times New Roman" w:hAnsi="Times New Roman" w:cs="Times New Roman"/>
                <w:color w:val="000000" w:themeColor="text1"/>
                <w:sz w:val="16"/>
                <w:szCs w:val="16"/>
                <w:vertAlign w:val="superscript"/>
              </w:rPr>
            </w:pPr>
          </w:p>
        </w:tc>
        <w:tc>
          <w:tcPr>
            <w:tcW w:w="440" w:type="pct"/>
          </w:tcPr>
          <w:p w14:paraId="7EED1A62"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70" w:author="Autor"/>
                <w:rFonts w:ascii="Times New Roman" w:hAnsi="Times New Roman" w:cs="Times New Roman"/>
                <w:color w:val="000000" w:themeColor="text1"/>
                <w:sz w:val="16"/>
                <w:szCs w:val="16"/>
              </w:rPr>
            </w:pPr>
            <w:ins w:id="671" w:author="Autor">
              <w:r w:rsidRPr="00F21B4B">
                <w:rPr>
                  <w:rFonts w:ascii="Times New Roman" w:hAnsi="Times New Roman" w:cs="Times New Roman"/>
                  <w:color w:val="000000" w:themeColor="text1"/>
                  <w:sz w:val="16"/>
                  <w:szCs w:val="16"/>
                </w:rPr>
                <w:t>1</w:t>
              </w:r>
            </w:ins>
          </w:p>
        </w:tc>
        <w:tc>
          <w:tcPr>
            <w:tcW w:w="440" w:type="pct"/>
          </w:tcPr>
          <w:p w14:paraId="691A221A"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72" w:author="Autor"/>
                <w:rFonts w:ascii="Times New Roman" w:hAnsi="Times New Roman" w:cs="Times New Roman"/>
                <w:color w:val="000000" w:themeColor="text1"/>
                <w:sz w:val="16"/>
                <w:szCs w:val="16"/>
                <w:vertAlign w:val="superscript"/>
              </w:rPr>
            </w:pPr>
            <w:ins w:id="673" w:author="Autor">
              <w:r w:rsidRPr="00F21B4B">
                <w:rPr>
                  <w:rFonts w:ascii="Times New Roman" w:hAnsi="Times New Roman" w:cs="Times New Roman"/>
                  <w:color w:val="000000" w:themeColor="text1"/>
                  <w:sz w:val="16"/>
                  <w:szCs w:val="16"/>
                </w:rPr>
                <w:t>0,631</w:t>
              </w:r>
              <w:r w:rsidRPr="00F21B4B">
                <w:rPr>
                  <w:rFonts w:ascii="Times New Roman" w:hAnsi="Times New Roman" w:cs="Times New Roman"/>
                  <w:color w:val="000000" w:themeColor="text1"/>
                  <w:sz w:val="16"/>
                  <w:szCs w:val="16"/>
                  <w:vertAlign w:val="superscript"/>
                </w:rPr>
                <w:t>‡</w:t>
              </w:r>
            </w:ins>
          </w:p>
        </w:tc>
        <w:tc>
          <w:tcPr>
            <w:tcW w:w="440" w:type="pct"/>
          </w:tcPr>
          <w:p w14:paraId="2A9B2D11"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74" w:author="Autor"/>
                <w:rFonts w:ascii="Times New Roman" w:hAnsi="Times New Roman" w:cs="Times New Roman"/>
                <w:color w:val="000000" w:themeColor="text1"/>
                <w:sz w:val="16"/>
                <w:szCs w:val="16"/>
                <w:vertAlign w:val="superscript"/>
              </w:rPr>
            </w:pPr>
            <w:ins w:id="675" w:author="Autor">
              <w:r w:rsidRPr="00F21B4B">
                <w:rPr>
                  <w:rFonts w:ascii="Times New Roman" w:hAnsi="Times New Roman" w:cs="Times New Roman"/>
                  <w:color w:val="000000" w:themeColor="text1"/>
                  <w:sz w:val="16"/>
                  <w:szCs w:val="16"/>
                </w:rPr>
                <w:t>0,632</w:t>
              </w:r>
              <w:r w:rsidRPr="00F21B4B">
                <w:rPr>
                  <w:rFonts w:ascii="Times New Roman" w:hAnsi="Times New Roman" w:cs="Times New Roman"/>
                  <w:color w:val="000000" w:themeColor="text1"/>
                  <w:sz w:val="16"/>
                  <w:szCs w:val="16"/>
                  <w:vertAlign w:val="superscript"/>
                </w:rPr>
                <w:t>‡</w:t>
              </w:r>
            </w:ins>
          </w:p>
        </w:tc>
        <w:tc>
          <w:tcPr>
            <w:tcW w:w="440" w:type="pct"/>
          </w:tcPr>
          <w:p w14:paraId="1E1CB50D"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76" w:author="Autor"/>
                <w:rFonts w:ascii="Times New Roman" w:hAnsi="Times New Roman" w:cs="Times New Roman"/>
                <w:color w:val="000000" w:themeColor="text1"/>
                <w:sz w:val="16"/>
                <w:szCs w:val="16"/>
                <w:vertAlign w:val="superscript"/>
              </w:rPr>
            </w:pPr>
            <w:ins w:id="677" w:author="Autor">
              <w:r w:rsidRPr="00F21B4B">
                <w:rPr>
                  <w:rFonts w:ascii="Times New Roman" w:hAnsi="Times New Roman" w:cs="Times New Roman"/>
                  <w:color w:val="000000" w:themeColor="text1"/>
                  <w:sz w:val="16"/>
                  <w:szCs w:val="16"/>
                </w:rPr>
                <w:t>0,533</w:t>
              </w:r>
              <w:r w:rsidRPr="00F21B4B">
                <w:rPr>
                  <w:rFonts w:ascii="Times New Roman" w:hAnsi="Times New Roman" w:cs="Times New Roman"/>
                  <w:color w:val="000000" w:themeColor="text1"/>
                  <w:sz w:val="16"/>
                  <w:szCs w:val="16"/>
                  <w:vertAlign w:val="superscript"/>
                </w:rPr>
                <w:t>‡</w:t>
              </w:r>
            </w:ins>
          </w:p>
        </w:tc>
        <w:tc>
          <w:tcPr>
            <w:tcW w:w="440" w:type="pct"/>
          </w:tcPr>
          <w:p w14:paraId="4E5A7F53"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78" w:author="Autor"/>
                <w:rFonts w:ascii="Times New Roman" w:eastAsiaTheme="majorEastAsia" w:hAnsi="Times New Roman" w:cs="Times New Roman"/>
                <w:iCs/>
                <w:color w:val="000000" w:themeColor="text1"/>
                <w:sz w:val="16"/>
                <w:szCs w:val="16"/>
              </w:rPr>
            </w:pPr>
            <w:ins w:id="679" w:author="Autor">
              <w:r w:rsidRPr="00F21B4B">
                <w:rPr>
                  <w:rFonts w:ascii="Times New Roman" w:eastAsiaTheme="majorEastAsia" w:hAnsi="Times New Roman" w:cs="Times New Roman"/>
                  <w:iCs/>
                  <w:color w:val="000000" w:themeColor="text1"/>
                  <w:sz w:val="16"/>
                  <w:szCs w:val="16"/>
                </w:rPr>
                <w:t>0,566</w:t>
              </w:r>
              <w:r w:rsidRPr="00F21B4B">
                <w:rPr>
                  <w:rFonts w:ascii="Times New Roman" w:hAnsi="Times New Roman" w:cs="Times New Roman"/>
                  <w:color w:val="000000" w:themeColor="text1"/>
                  <w:sz w:val="16"/>
                  <w:szCs w:val="16"/>
                  <w:vertAlign w:val="superscript"/>
                </w:rPr>
                <w:t>‡</w:t>
              </w:r>
            </w:ins>
          </w:p>
        </w:tc>
        <w:tc>
          <w:tcPr>
            <w:tcW w:w="440" w:type="pct"/>
          </w:tcPr>
          <w:p w14:paraId="00D3778F"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80" w:author="Autor"/>
                <w:rFonts w:ascii="Times New Roman" w:hAnsi="Times New Roman" w:cs="Times New Roman"/>
                <w:color w:val="000000" w:themeColor="text1"/>
                <w:sz w:val="16"/>
                <w:szCs w:val="16"/>
              </w:rPr>
            </w:pPr>
            <w:ins w:id="681" w:author="Autor">
              <w:r w:rsidRPr="00F21B4B">
                <w:rPr>
                  <w:rFonts w:ascii="Times New Roman" w:hAnsi="Times New Roman" w:cs="Times New Roman"/>
                  <w:color w:val="000000" w:themeColor="text1"/>
                  <w:sz w:val="16"/>
                  <w:szCs w:val="16"/>
                </w:rPr>
                <w:t>0,523</w:t>
              </w:r>
              <w:r w:rsidRPr="00F21B4B">
                <w:rPr>
                  <w:rFonts w:ascii="Times New Roman" w:hAnsi="Times New Roman" w:cs="Times New Roman"/>
                  <w:color w:val="000000" w:themeColor="text1"/>
                  <w:sz w:val="16"/>
                  <w:szCs w:val="16"/>
                  <w:vertAlign w:val="superscript"/>
                </w:rPr>
                <w:t>‡</w:t>
              </w:r>
            </w:ins>
          </w:p>
        </w:tc>
        <w:tc>
          <w:tcPr>
            <w:tcW w:w="440" w:type="pct"/>
          </w:tcPr>
          <w:p w14:paraId="4B9E6BB6"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82" w:author="Autor"/>
                <w:rFonts w:ascii="Times New Roman" w:hAnsi="Times New Roman" w:cs="Times New Roman"/>
                <w:color w:val="000000" w:themeColor="text1"/>
                <w:sz w:val="16"/>
                <w:szCs w:val="16"/>
              </w:rPr>
            </w:pPr>
            <w:ins w:id="683" w:author="Autor">
              <w:r w:rsidRPr="00F21B4B">
                <w:rPr>
                  <w:rFonts w:ascii="Times New Roman" w:hAnsi="Times New Roman" w:cs="Times New Roman"/>
                  <w:color w:val="000000" w:themeColor="text1"/>
                  <w:sz w:val="16"/>
                  <w:szCs w:val="16"/>
                </w:rPr>
                <w:t>0,941</w:t>
              </w:r>
              <w:r w:rsidRPr="00F21B4B">
                <w:rPr>
                  <w:rFonts w:ascii="Times New Roman" w:hAnsi="Times New Roman" w:cs="Times New Roman"/>
                  <w:color w:val="000000" w:themeColor="text1"/>
                  <w:sz w:val="16"/>
                  <w:szCs w:val="16"/>
                  <w:vertAlign w:val="superscript"/>
                </w:rPr>
                <w:t>‡</w:t>
              </w:r>
            </w:ins>
          </w:p>
        </w:tc>
        <w:tc>
          <w:tcPr>
            <w:tcW w:w="433" w:type="pct"/>
          </w:tcPr>
          <w:p w14:paraId="1796F8E4"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684" w:author="Autor"/>
                <w:rFonts w:ascii="Times New Roman" w:hAnsi="Times New Roman" w:cs="Times New Roman"/>
                <w:color w:val="000000" w:themeColor="text1"/>
                <w:sz w:val="16"/>
                <w:szCs w:val="16"/>
              </w:rPr>
            </w:pPr>
            <w:ins w:id="685" w:author="Autor">
              <w:r w:rsidRPr="00F21B4B">
                <w:rPr>
                  <w:rFonts w:ascii="Times New Roman" w:hAnsi="Times New Roman" w:cs="Times New Roman"/>
                  <w:color w:val="000000" w:themeColor="text1"/>
                  <w:sz w:val="16"/>
                  <w:szCs w:val="16"/>
                </w:rPr>
                <w:t>0,633</w:t>
              </w:r>
              <w:r w:rsidRPr="00F21B4B">
                <w:rPr>
                  <w:rFonts w:ascii="Times New Roman" w:hAnsi="Times New Roman" w:cs="Times New Roman"/>
                  <w:color w:val="000000" w:themeColor="text1"/>
                  <w:sz w:val="16"/>
                  <w:szCs w:val="16"/>
                  <w:vertAlign w:val="superscript"/>
                </w:rPr>
                <w:t>‡</w:t>
              </w:r>
            </w:ins>
          </w:p>
        </w:tc>
      </w:tr>
      <w:tr w:rsidR="00F82273" w:rsidRPr="00F21B4B" w14:paraId="354B3CB4" w14:textId="77777777" w:rsidTr="00F82273">
        <w:trPr>
          <w:cnfStyle w:val="000000100000" w:firstRow="0" w:lastRow="0" w:firstColumn="0" w:lastColumn="0" w:oddVBand="0" w:evenVBand="0" w:oddHBand="1" w:evenHBand="0" w:firstRowFirstColumn="0" w:firstRowLastColumn="0" w:lastRowFirstColumn="0" w:lastRowLastColumn="0"/>
          <w:ins w:id="686" w:author="Autor"/>
        </w:trPr>
        <w:tc>
          <w:tcPr>
            <w:cnfStyle w:val="001000000000" w:firstRow="0" w:lastRow="0" w:firstColumn="1" w:lastColumn="0" w:oddVBand="0" w:evenVBand="0" w:oddHBand="0" w:evenHBand="0" w:firstRowFirstColumn="0" w:firstRowLastColumn="0" w:lastRowFirstColumn="0" w:lastRowLastColumn="0"/>
            <w:tcW w:w="610" w:type="pct"/>
          </w:tcPr>
          <w:p w14:paraId="74D8E74E" w14:textId="77777777" w:rsidR="00F82273" w:rsidRPr="00F21B4B" w:rsidRDefault="00F82273" w:rsidP="00F82273">
            <w:pPr>
              <w:jc w:val="center"/>
              <w:rPr>
                <w:ins w:id="687" w:author="Autor"/>
                <w:rFonts w:ascii="Times New Roman" w:hAnsi="Times New Roman" w:cs="Times New Roman"/>
                <w:b w:val="0"/>
                <w:iCs/>
                <w:color w:val="000000" w:themeColor="text1"/>
                <w:sz w:val="16"/>
                <w:szCs w:val="16"/>
              </w:rPr>
            </w:pPr>
          </w:p>
          <w:p w14:paraId="402E873C" w14:textId="77777777" w:rsidR="00F82273" w:rsidRPr="00F21B4B" w:rsidRDefault="00F82273" w:rsidP="00F82273">
            <w:pPr>
              <w:jc w:val="center"/>
              <w:rPr>
                <w:ins w:id="688" w:author="Autor"/>
                <w:rFonts w:ascii="Times New Roman" w:hAnsi="Times New Roman" w:cs="Times New Roman"/>
                <w:b w:val="0"/>
                <w:color w:val="000000" w:themeColor="text1"/>
                <w:sz w:val="16"/>
                <w:szCs w:val="16"/>
              </w:rPr>
            </w:pPr>
            <w:ins w:id="689" w:author="Autor">
              <w:r w:rsidRPr="00F21B4B">
                <w:rPr>
                  <w:rFonts w:ascii="Times New Roman" w:hAnsi="Times New Roman" w:cs="Times New Roman"/>
                  <w:color w:val="000000" w:themeColor="text1"/>
                  <w:sz w:val="16"/>
                  <w:szCs w:val="16"/>
                </w:rPr>
                <w:t>Debriefing/</w:t>
              </w:r>
            </w:ins>
          </w:p>
          <w:p w14:paraId="5406D1DA" w14:textId="77777777" w:rsidR="00F82273" w:rsidRPr="00F21B4B" w:rsidRDefault="00F82273" w:rsidP="00F82273">
            <w:pPr>
              <w:jc w:val="center"/>
              <w:rPr>
                <w:ins w:id="690" w:author="Autor"/>
                <w:rFonts w:ascii="Times New Roman" w:hAnsi="Times New Roman" w:cs="Times New Roman"/>
                <w:b w:val="0"/>
                <w:iCs/>
                <w:color w:val="000000" w:themeColor="text1"/>
                <w:sz w:val="16"/>
                <w:szCs w:val="16"/>
              </w:rPr>
            </w:pPr>
            <w:ins w:id="691" w:author="Autor">
              <w:r w:rsidRPr="00F21B4B">
                <w:rPr>
                  <w:rFonts w:ascii="Times New Roman" w:hAnsi="Times New Roman" w:cs="Times New Roman"/>
                  <w:color w:val="000000" w:themeColor="text1"/>
                  <w:sz w:val="16"/>
                  <w:szCs w:val="16"/>
                </w:rPr>
                <w:t>Preparação</w:t>
              </w:r>
            </w:ins>
          </w:p>
          <w:p w14:paraId="24AD75DC" w14:textId="77777777" w:rsidR="00F82273" w:rsidRPr="00F21B4B" w:rsidRDefault="00F82273" w:rsidP="00F82273">
            <w:pPr>
              <w:jc w:val="center"/>
              <w:rPr>
                <w:ins w:id="692" w:author="Autor"/>
                <w:rFonts w:ascii="Times New Roman" w:hAnsi="Times New Roman" w:cs="Times New Roman"/>
                <w:b w:val="0"/>
                <w:i/>
                <w:color w:val="000000" w:themeColor="text1"/>
                <w:sz w:val="16"/>
                <w:szCs w:val="16"/>
              </w:rPr>
            </w:pPr>
          </w:p>
        </w:tc>
        <w:tc>
          <w:tcPr>
            <w:tcW w:w="440" w:type="pct"/>
          </w:tcPr>
          <w:p w14:paraId="2D8F2E59"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93" w:author="Autor"/>
                <w:rFonts w:ascii="Times New Roman" w:hAnsi="Times New Roman" w:cs="Times New Roman"/>
                <w:i/>
                <w:color w:val="000000" w:themeColor="text1"/>
                <w:sz w:val="16"/>
                <w:szCs w:val="16"/>
              </w:rPr>
            </w:pPr>
            <w:ins w:id="694" w:author="Autor">
              <w:r w:rsidRPr="00F21B4B">
                <w:rPr>
                  <w:rFonts w:ascii="Times New Roman" w:hAnsi="Times New Roman" w:cs="Times New Roman"/>
                  <w:i/>
                  <w:color w:val="000000" w:themeColor="text1"/>
                  <w:sz w:val="16"/>
                  <w:szCs w:val="16"/>
                </w:rPr>
                <w:t>r</w:t>
              </w:r>
            </w:ins>
          </w:p>
        </w:tc>
        <w:tc>
          <w:tcPr>
            <w:tcW w:w="439" w:type="pct"/>
          </w:tcPr>
          <w:p w14:paraId="68F1D35D"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95" w:author="Autor"/>
                <w:rFonts w:ascii="Times New Roman" w:hAnsi="Times New Roman" w:cs="Times New Roman"/>
                <w:color w:val="000000" w:themeColor="text1"/>
                <w:sz w:val="16"/>
                <w:szCs w:val="16"/>
              </w:rPr>
            </w:pPr>
          </w:p>
        </w:tc>
        <w:tc>
          <w:tcPr>
            <w:tcW w:w="440" w:type="pct"/>
          </w:tcPr>
          <w:p w14:paraId="2046781F"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96" w:author="Autor"/>
                <w:rFonts w:ascii="Times New Roman" w:hAnsi="Times New Roman" w:cs="Times New Roman"/>
                <w:color w:val="000000" w:themeColor="text1"/>
                <w:sz w:val="16"/>
                <w:szCs w:val="16"/>
                <w:vertAlign w:val="superscript"/>
              </w:rPr>
            </w:pPr>
          </w:p>
        </w:tc>
        <w:tc>
          <w:tcPr>
            <w:tcW w:w="440" w:type="pct"/>
          </w:tcPr>
          <w:p w14:paraId="4A7AEEDD"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97" w:author="Autor"/>
                <w:rFonts w:ascii="Times New Roman" w:hAnsi="Times New Roman" w:cs="Times New Roman"/>
                <w:color w:val="000000" w:themeColor="text1"/>
                <w:sz w:val="16"/>
                <w:szCs w:val="16"/>
              </w:rPr>
            </w:pPr>
            <w:ins w:id="698" w:author="Autor">
              <w:r w:rsidRPr="00F21B4B">
                <w:rPr>
                  <w:rFonts w:ascii="Times New Roman" w:hAnsi="Times New Roman" w:cs="Times New Roman"/>
                  <w:color w:val="000000" w:themeColor="text1"/>
                  <w:sz w:val="16"/>
                  <w:szCs w:val="16"/>
                </w:rPr>
                <w:t>1</w:t>
              </w:r>
            </w:ins>
          </w:p>
        </w:tc>
        <w:tc>
          <w:tcPr>
            <w:tcW w:w="440" w:type="pct"/>
          </w:tcPr>
          <w:p w14:paraId="692A7790"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699" w:author="Autor"/>
                <w:rFonts w:ascii="Times New Roman" w:hAnsi="Times New Roman" w:cs="Times New Roman"/>
                <w:color w:val="000000" w:themeColor="text1"/>
                <w:sz w:val="16"/>
                <w:szCs w:val="16"/>
              </w:rPr>
            </w:pPr>
            <w:ins w:id="700" w:author="Autor">
              <w:r w:rsidRPr="00F21B4B">
                <w:rPr>
                  <w:rFonts w:ascii="Times New Roman" w:hAnsi="Times New Roman" w:cs="Times New Roman"/>
                  <w:color w:val="000000" w:themeColor="text1"/>
                  <w:sz w:val="16"/>
                  <w:szCs w:val="16"/>
                </w:rPr>
                <w:t>0,717</w:t>
              </w:r>
              <w:r w:rsidRPr="00F21B4B">
                <w:rPr>
                  <w:rFonts w:ascii="Times New Roman" w:hAnsi="Times New Roman" w:cs="Times New Roman"/>
                  <w:color w:val="000000" w:themeColor="text1"/>
                  <w:sz w:val="16"/>
                  <w:szCs w:val="16"/>
                  <w:vertAlign w:val="superscript"/>
                </w:rPr>
                <w:t>‡</w:t>
              </w:r>
            </w:ins>
          </w:p>
        </w:tc>
        <w:tc>
          <w:tcPr>
            <w:tcW w:w="440" w:type="pct"/>
          </w:tcPr>
          <w:p w14:paraId="1D39C301"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01" w:author="Autor"/>
                <w:rFonts w:ascii="Times New Roman" w:hAnsi="Times New Roman" w:cs="Times New Roman"/>
                <w:color w:val="000000" w:themeColor="text1"/>
                <w:sz w:val="16"/>
                <w:szCs w:val="16"/>
                <w:vertAlign w:val="superscript"/>
              </w:rPr>
            </w:pPr>
            <w:ins w:id="702" w:author="Autor">
              <w:r w:rsidRPr="00F21B4B">
                <w:rPr>
                  <w:rFonts w:ascii="Times New Roman" w:hAnsi="Times New Roman" w:cs="Times New Roman"/>
                  <w:color w:val="000000" w:themeColor="text1"/>
                  <w:sz w:val="16"/>
                  <w:szCs w:val="16"/>
                </w:rPr>
                <w:t>0,644</w:t>
              </w:r>
              <w:r w:rsidRPr="00F21B4B">
                <w:rPr>
                  <w:rFonts w:ascii="Times New Roman" w:hAnsi="Times New Roman" w:cs="Times New Roman"/>
                  <w:color w:val="000000" w:themeColor="text1"/>
                  <w:sz w:val="16"/>
                  <w:szCs w:val="16"/>
                  <w:vertAlign w:val="superscript"/>
                </w:rPr>
                <w:t>‡</w:t>
              </w:r>
            </w:ins>
          </w:p>
        </w:tc>
        <w:tc>
          <w:tcPr>
            <w:tcW w:w="440" w:type="pct"/>
          </w:tcPr>
          <w:p w14:paraId="4BFAC239"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03" w:author="Autor"/>
                <w:rFonts w:ascii="Times New Roman" w:eastAsiaTheme="majorEastAsia" w:hAnsi="Times New Roman" w:cs="Times New Roman"/>
                <w:iCs/>
                <w:color w:val="000000" w:themeColor="text1"/>
                <w:sz w:val="16"/>
                <w:szCs w:val="16"/>
              </w:rPr>
            </w:pPr>
            <w:ins w:id="704" w:author="Autor">
              <w:r w:rsidRPr="00F21B4B">
                <w:rPr>
                  <w:rFonts w:ascii="Times New Roman" w:eastAsiaTheme="majorEastAsia" w:hAnsi="Times New Roman" w:cs="Times New Roman"/>
                  <w:iCs/>
                  <w:color w:val="000000" w:themeColor="text1"/>
                  <w:sz w:val="16"/>
                  <w:szCs w:val="16"/>
                </w:rPr>
                <w:t>0,680</w:t>
              </w:r>
              <w:r w:rsidRPr="00F21B4B">
                <w:rPr>
                  <w:rFonts w:ascii="Times New Roman" w:hAnsi="Times New Roman" w:cs="Times New Roman"/>
                  <w:color w:val="000000" w:themeColor="text1"/>
                  <w:sz w:val="16"/>
                  <w:szCs w:val="16"/>
                  <w:vertAlign w:val="superscript"/>
                </w:rPr>
                <w:t>‡</w:t>
              </w:r>
            </w:ins>
          </w:p>
        </w:tc>
        <w:tc>
          <w:tcPr>
            <w:tcW w:w="440" w:type="pct"/>
          </w:tcPr>
          <w:p w14:paraId="6DF9DBC5"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05" w:author="Autor"/>
                <w:rFonts w:ascii="Times New Roman" w:hAnsi="Times New Roman" w:cs="Times New Roman"/>
                <w:color w:val="000000" w:themeColor="text1"/>
                <w:sz w:val="16"/>
                <w:szCs w:val="16"/>
              </w:rPr>
            </w:pPr>
            <w:ins w:id="706" w:author="Autor">
              <w:r w:rsidRPr="00F21B4B">
                <w:rPr>
                  <w:rFonts w:ascii="Times New Roman" w:hAnsi="Times New Roman" w:cs="Times New Roman"/>
                  <w:color w:val="000000" w:themeColor="text1"/>
                  <w:sz w:val="16"/>
                  <w:szCs w:val="16"/>
                </w:rPr>
                <w:t>0,625</w:t>
              </w:r>
              <w:r w:rsidRPr="00F21B4B">
                <w:rPr>
                  <w:rFonts w:ascii="Times New Roman" w:hAnsi="Times New Roman" w:cs="Times New Roman"/>
                  <w:color w:val="000000" w:themeColor="text1"/>
                  <w:sz w:val="16"/>
                  <w:szCs w:val="16"/>
                  <w:vertAlign w:val="superscript"/>
                </w:rPr>
                <w:t>‡</w:t>
              </w:r>
            </w:ins>
          </w:p>
        </w:tc>
        <w:tc>
          <w:tcPr>
            <w:tcW w:w="440" w:type="pct"/>
          </w:tcPr>
          <w:p w14:paraId="25711751"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07" w:author="Autor"/>
                <w:rFonts w:ascii="Times New Roman" w:hAnsi="Times New Roman" w:cs="Times New Roman"/>
                <w:color w:val="000000" w:themeColor="text1"/>
                <w:sz w:val="16"/>
                <w:szCs w:val="16"/>
              </w:rPr>
            </w:pPr>
            <w:ins w:id="708" w:author="Autor">
              <w:r w:rsidRPr="00F21B4B">
                <w:rPr>
                  <w:rFonts w:ascii="Times New Roman" w:hAnsi="Times New Roman" w:cs="Times New Roman"/>
                  <w:color w:val="000000" w:themeColor="text1"/>
                  <w:sz w:val="16"/>
                  <w:szCs w:val="16"/>
                </w:rPr>
                <w:t>0,701</w:t>
              </w:r>
              <w:r w:rsidRPr="00F21B4B">
                <w:rPr>
                  <w:rFonts w:ascii="Times New Roman" w:hAnsi="Times New Roman" w:cs="Times New Roman"/>
                  <w:color w:val="000000" w:themeColor="text1"/>
                  <w:sz w:val="16"/>
                  <w:szCs w:val="16"/>
                  <w:vertAlign w:val="superscript"/>
                </w:rPr>
                <w:t>‡</w:t>
              </w:r>
            </w:ins>
          </w:p>
        </w:tc>
        <w:tc>
          <w:tcPr>
            <w:tcW w:w="433" w:type="pct"/>
          </w:tcPr>
          <w:p w14:paraId="7E9856EA"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09" w:author="Autor"/>
                <w:rFonts w:ascii="Times New Roman" w:hAnsi="Times New Roman" w:cs="Times New Roman"/>
                <w:color w:val="000000" w:themeColor="text1"/>
                <w:sz w:val="16"/>
                <w:szCs w:val="16"/>
              </w:rPr>
            </w:pPr>
            <w:ins w:id="710" w:author="Autor">
              <w:r w:rsidRPr="00F21B4B">
                <w:rPr>
                  <w:rFonts w:ascii="Times New Roman" w:hAnsi="Times New Roman" w:cs="Times New Roman"/>
                  <w:color w:val="000000" w:themeColor="text1"/>
                  <w:sz w:val="16"/>
                  <w:szCs w:val="16"/>
                </w:rPr>
                <w:t>0,750</w:t>
              </w:r>
              <w:r w:rsidRPr="00F21B4B">
                <w:rPr>
                  <w:rFonts w:ascii="Times New Roman" w:hAnsi="Times New Roman" w:cs="Times New Roman"/>
                  <w:color w:val="000000" w:themeColor="text1"/>
                  <w:sz w:val="16"/>
                  <w:szCs w:val="16"/>
                  <w:vertAlign w:val="superscript"/>
                </w:rPr>
                <w:t>‡</w:t>
              </w:r>
            </w:ins>
          </w:p>
        </w:tc>
      </w:tr>
      <w:tr w:rsidR="00F82273" w:rsidRPr="00F21B4B" w14:paraId="62EBAAB4" w14:textId="77777777" w:rsidTr="00F82273">
        <w:trPr>
          <w:trHeight w:val="553"/>
          <w:ins w:id="711" w:author="Autor"/>
        </w:trPr>
        <w:tc>
          <w:tcPr>
            <w:cnfStyle w:val="001000000000" w:firstRow="0" w:lastRow="0" w:firstColumn="1" w:lastColumn="0" w:oddVBand="0" w:evenVBand="0" w:oddHBand="0" w:evenHBand="0" w:firstRowFirstColumn="0" w:firstRowLastColumn="0" w:lastRowFirstColumn="0" w:lastRowLastColumn="0"/>
            <w:tcW w:w="610" w:type="pct"/>
          </w:tcPr>
          <w:p w14:paraId="22649C3C" w14:textId="77777777" w:rsidR="00F82273" w:rsidRPr="00F21B4B" w:rsidRDefault="00F82273" w:rsidP="00F82273">
            <w:pPr>
              <w:jc w:val="center"/>
              <w:rPr>
                <w:ins w:id="712" w:author="Autor"/>
                <w:rFonts w:ascii="Times New Roman" w:hAnsi="Times New Roman" w:cs="Times New Roman"/>
                <w:b w:val="0"/>
                <w:iCs/>
                <w:color w:val="000000" w:themeColor="text1"/>
                <w:sz w:val="16"/>
                <w:szCs w:val="16"/>
              </w:rPr>
            </w:pPr>
            <w:ins w:id="713" w:author="Autor">
              <w:r w:rsidRPr="00F21B4B">
                <w:rPr>
                  <w:rFonts w:ascii="Times New Roman" w:hAnsi="Times New Roman" w:cs="Times New Roman"/>
                  <w:color w:val="000000" w:themeColor="text1"/>
                  <w:sz w:val="16"/>
                  <w:szCs w:val="16"/>
                </w:rPr>
                <w:t>Habilidades Clínicas</w:t>
              </w:r>
            </w:ins>
          </w:p>
        </w:tc>
        <w:tc>
          <w:tcPr>
            <w:tcW w:w="440" w:type="pct"/>
          </w:tcPr>
          <w:p w14:paraId="08CA7148"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14" w:author="Autor"/>
                <w:rFonts w:ascii="Times New Roman" w:hAnsi="Times New Roman" w:cs="Times New Roman"/>
                <w:i/>
                <w:color w:val="000000" w:themeColor="text1"/>
                <w:sz w:val="16"/>
                <w:szCs w:val="16"/>
              </w:rPr>
            </w:pPr>
            <w:ins w:id="715" w:author="Autor">
              <w:r w:rsidRPr="00F21B4B">
                <w:rPr>
                  <w:rFonts w:ascii="Times New Roman" w:hAnsi="Times New Roman" w:cs="Times New Roman"/>
                  <w:i/>
                  <w:color w:val="000000" w:themeColor="text1"/>
                  <w:sz w:val="16"/>
                  <w:szCs w:val="16"/>
                </w:rPr>
                <w:t>r</w:t>
              </w:r>
            </w:ins>
          </w:p>
        </w:tc>
        <w:tc>
          <w:tcPr>
            <w:tcW w:w="439" w:type="pct"/>
          </w:tcPr>
          <w:p w14:paraId="59689592"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16" w:author="Autor"/>
                <w:rFonts w:ascii="Times New Roman" w:hAnsi="Times New Roman" w:cs="Times New Roman"/>
                <w:color w:val="000000" w:themeColor="text1"/>
                <w:sz w:val="16"/>
                <w:szCs w:val="16"/>
                <w:vertAlign w:val="superscript"/>
              </w:rPr>
            </w:pPr>
          </w:p>
        </w:tc>
        <w:tc>
          <w:tcPr>
            <w:tcW w:w="440" w:type="pct"/>
          </w:tcPr>
          <w:p w14:paraId="1C3EE7A5"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17" w:author="Autor"/>
                <w:rFonts w:ascii="Times New Roman" w:hAnsi="Times New Roman" w:cs="Times New Roman"/>
                <w:color w:val="000000" w:themeColor="text1"/>
                <w:sz w:val="16"/>
                <w:szCs w:val="16"/>
                <w:vertAlign w:val="superscript"/>
              </w:rPr>
            </w:pPr>
          </w:p>
        </w:tc>
        <w:tc>
          <w:tcPr>
            <w:tcW w:w="440" w:type="pct"/>
          </w:tcPr>
          <w:p w14:paraId="3449641B"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18" w:author="Autor"/>
                <w:rFonts w:ascii="Times New Roman" w:hAnsi="Times New Roman" w:cs="Times New Roman"/>
                <w:color w:val="000000" w:themeColor="text1"/>
                <w:sz w:val="16"/>
                <w:szCs w:val="16"/>
                <w:vertAlign w:val="superscript"/>
              </w:rPr>
            </w:pPr>
          </w:p>
        </w:tc>
        <w:tc>
          <w:tcPr>
            <w:tcW w:w="440" w:type="pct"/>
          </w:tcPr>
          <w:p w14:paraId="7E923E5D"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19" w:author="Autor"/>
                <w:rFonts w:ascii="Times New Roman" w:hAnsi="Times New Roman" w:cs="Times New Roman"/>
                <w:color w:val="000000" w:themeColor="text1"/>
                <w:sz w:val="16"/>
                <w:szCs w:val="16"/>
              </w:rPr>
            </w:pPr>
            <w:ins w:id="720" w:author="Autor">
              <w:r w:rsidRPr="00F21B4B">
                <w:rPr>
                  <w:rFonts w:ascii="Times New Roman" w:hAnsi="Times New Roman" w:cs="Times New Roman"/>
                  <w:color w:val="000000" w:themeColor="text1"/>
                  <w:sz w:val="16"/>
                  <w:szCs w:val="16"/>
                </w:rPr>
                <w:t>1</w:t>
              </w:r>
            </w:ins>
          </w:p>
        </w:tc>
        <w:tc>
          <w:tcPr>
            <w:tcW w:w="440" w:type="pct"/>
          </w:tcPr>
          <w:p w14:paraId="4B6F7ED4"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21" w:author="Autor"/>
                <w:rFonts w:ascii="Times New Roman" w:hAnsi="Times New Roman" w:cs="Times New Roman"/>
                <w:color w:val="000000" w:themeColor="text1"/>
                <w:sz w:val="16"/>
                <w:szCs w:val="16"/>
                <w:vertAlign w:val="superscript"/>
              </w:rPr>
            </w:pPr>
            <w:ins w:id="722" w:author="Autor">
              <w:r w:rsidRPr="00F21B4B">
                <w:rPr>
                  <w:rFonts w:ascii="Times New Roman" w:hAnsi="Times New Roman" w:cs="Times New Roman"/>
                  <w:color w:val="000000" w:themeColor="text1"/>
                  <w:sz w:val="16"/>
                  <w:szCs w:val="16"/>
                </w:rPr>
                <w:t>0,710</w:t>
              </w:r>
              <w:r w:rsidRPr="00F21B4B">
                <w:rPr>
                  <w:rFonts w:ascii="Times New Roman" w:hAnsi="Times New Roman" w:cs="Times New Roman"/>
                  <w:color w:val="000000" w:themeColor="text1"/>
                  <w:sz w:val="16"/>
                  <w:szCs w:val="16"/>
                  <w:vertAlign w:val="superscript"/>
                </w:rPr>
                <w:t>‡</w:t>
              </w:r>
            </w:ins>
          </w:p>
        </w:tc>
        <w:tc>
          <w:tcPr>
            <w:tcW w:w="440" w:type="pct"/>
          </w:tcPr>
          <w:p w14:paraId="0F616D66"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23" w:author="Autor"/>
                <w:rFonts w:ascii="Times New Roman" w:eastAsiaTheme="majorEastAsia" w:hAnsi="Times New Roman" w:cs="Times New Roman"/>
                <w:iCs/>
                <w:color w:val="000000" w:themeColor="text1"/>
                <w:sz w:val="16"/>
                <w:szCs w:val="16"/>
              </w:rPr>
            </w:pPr>
            <w:ins w:id="724" w:author="Autor">
              <w:r w:rsidRPr="00F21B4B">
                <w:rPr>
                  <w:rFonts w:ascii="Times New Roman" w:eastAsiaTheme="majorEastAsia" w:hAnsi="Times New Roman" w:cs="Times New Roman"/>
                  <w:iCs/>
                  <w:color w:val="000000" w:themeColor="text1"/>
                  <w:sz w:val="16"/>
                  <w:szCs w:val="16"/>
                </w:rPr>
                <w:t>0,721</w:t>
              </w:r>
              <w:r w:rsidRPr="00F21B4B">
                <w:rPr>
                  <w:rFonts w:ascii="Times New Roman" w:hAnsi="Times New Roman" w:cs="Times New Roman"/>
                  <w:color w:val="000000" w:themeColor="text1"/>
                  <w:sz w:val="16"/>
                  <w:szCs w:val="16"/>
                  <w:vertAlign w:val="superscript"/>
                </w:rPr>
                <w:t>‡</w:t>
              </w:r>
            </w:ins>
          </w:p>
        </w:tc>
        <w:tc>
          <w:tcPr>
            <w:tcW w:w="440" w:type="pct"/>
          </w:tcPr>
          <w:p w14:paraId="27AEA87D"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25" w:author="Autor"/>
                <w:rFonts w:ascii="Times New Roman" w:hAnsi="Times New Roman" w:cs="Times New Roman"/>
                <w:color w:val="000000" w:themeColor="text1"/>
                <w:sz w:val="16"/>
                <w:szCs w:val="16"/>
              </w:rPr>
            </w:pPr>
            <w:ins w:id="726" w:author="Autor">
              <w:r w:rsidRPr="00F21B4B">
                <w:rPr>
                  <w:rFonts w:ascii="Times New Roman" w:hAnsi="Times New Roman" w:cs="Times New Roman"/>
                  <w:color w:val="000000" w:themeColor="text1"/>
                  <w:sz w:val="16"/>
                  <w:szCs w:val="16"/>
                </w:rPr>
                <w:t>0,599</w:t>
              </w:r>
              <w:r w:rsidRPr="00F21B4B">
                <w:rPr>
                  <w:rFonts w:ascii="Times New Roman" w:hAnsi="Times New Roman" w:cs="Times New Roman"/>
                  <w:color w:val="000000" w:themeColor="text1"/>
                  <w:sz w:val="16"/>
                  <w:szCs w:val="16"/>
                  <w:vertAlign w:val="superscript"/>
                </w:rPr>
                <w:t>‡</w:t>
              </w:r>
            </w:ins>
          </w:p>
        </w:tc>
        <w:tc>
          <w:tcPr>
            <w:tcW w:w="440" w:type="pct"/>
          </w:tcPr>
          <w:p w14:paraId="7282935B"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27" w:author="Autor"/>
                <w:rFonts w:ascii="Times New Roman" w:hAnsi="Times New Roman" w:cs="Times New Roman"/>
                <w:color w:val="000000" w:themeColor="text1"/>
                <w:sz w:val="16"/>
                <w:szCs w:val="16"/>
              </w:rPr>
            </w:pPr>
            <w:ins w:id="728" w:author="Autor">
              <w:r w:rsidRPr="00F21B4B">
                <w:rPr>
                  <w:rFonts w:ascii="Times New Roman" w:hAnsi="Times New Roman" w:cs="Times New Roman"/>
                  <w:color w:val="000000" w:themeColor="text1"/>
                  <w:sz w:val="16"/>
                  <w:szCs w:val="16"/>
                </w:rPr>
                <w:t>0,677</w:t>
              </w:r>
              <w:r w:rsidRPr="00F21B4B">
                <w:rPr>
                  <w:rFonts w:ascii="Times New Roman" w:hAnsi="Times New Roman" w:cs="Times New Roman"/>
                  <w:color w:val="000000" w:themeColor="text1"/>
                  <w:sz w:val="16"/>
                  <w:szCs w:val="16"/>
                  <w:vertAlign w:val="superscript"/>
                </w:rPr>
                <w:t>‡</w:t>
              </w:r>
            </w:ins>
          </w:p>
        </w:tc>
        <w:tc>
          <w:tcPr>
            <w:tcW w:w="433" w:type="pct"/>
          </w:tcPr>
          <w:p w14:paraId="165C02FF"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29" w:author="Autor"/>
                <w:rFonts w:ascii="Times New Roman" w:hAnsi="Times New Roman" w:cs="Times New Roman"/>
                <w:color w:val="000000" w:themeColor="text1"/>
                <w:sz w:val="16"/>
                <w:szCs w:val="16"/>
              </w:rPr>
            </w:pPr>
            <w:ins w:id="730" w:author="Autor">
              <w:r w:rsidRPr="00F21B4B">
                <w:rPr>
                  <w:rFonts w:ascii="Times New Roman" w:hAnsi="Times New Roman" w:cs="Times New Roman"/>
                  <w:color w:val="000000" w:themeColor="text1"/>
                  <w:sz w:val="16"/>
                  <w:szCs w:val="16"/>
                </w:rPr>
                <w:t>0,851</w:t>
              </w:r>
              <w:r w:rsidRPr="00F21B4B">
                <w:rPr>
                  <w:rFonts w:ascii="Times New Roman" w:hAnsi="Times New Roman" w:cs="Times New Roman"/>
                  <w:color w:val="000000" w:themeColor="text1"/>
                  <w:sz w:val="16"/>
                  <w:szCs w:val="16"/>
                  <w:vertAlign w:val="superscript"/>
                </w:rPr>
                <w:t>‡</w:t>
              </w:r>
            </w:ins>
          </w:p>
        </w:tc>
      </w:tr>
      <w:tr w:rsidR="00F82273" w:rsidRPr="00F21B4B" w14:paraId="10690F35" w14:textId="77777777" w:rsidTr="00F82273">
        <w:trPr>
          <w:cnfStyle w:val="000000100000" w:firstRow="0" w:lastRow="0" w:firstColumn="0" w:lastColumn="0" w:oddVBand="0" w:evenVBand="0" w:oddHBand="1" w:evenHBand="0" w:firstRowFirstColumn="0" w:firstRowLastColumn="0" w:lastRowFirstColumn="0" w:lastRowLastColumn="0"/>
          <w:ins w:id="731" w:author="Autor"/>
        </w:trPr>
        <w:tc>
          <w:tcPr>
            <w:cnfStyle w:val="001000000000" w:firstRow="0" w:lastRow="0" w:firstColumn="1" w:lastColumn="0" w:oddVBand="0" w:evenVBand="0" w:oddHBand="0" w:evenHBand="0" w:firstRowFirstColumn="0" w:firstRowLastColumn="0" w:lastRowFirstColumn="0" w:lastRowLastColumn="0"/>
            <w:tcW w:w="610" w:type="pct"/>
          </w:tcPr>
          <w:p w14:paraId="0600B2D5" w14:textId="77777777" w:rsidR="00F82273" w:rsidRPr="00F21B4B" w:rsidRDefault="00F82273" w:rsidP="00F82273">
            <w:pPr>
              <w:jc w:val="center"/>
              <w:rPr>
                <w:ins w:id="732" w:author="Autor"/>
                <w:rFonts w:ascii="Times New Roman" w:hAnsi="Times New Roman" w:cs="Times New Roman"/>
                <w:b w:val="0"/>
                <w:iCs/>
                <w:color w:val="000000" w:themeColor="text1"/>
                <w:sz w:val="16"/>
                <w:szCs w:val="16"/>
              </w:rPr>
            </w:pPr>
          </w:p>
          <w:p w14:paraId="63D93705" w14:textId="77777777" w:rsidR="00F82273" w:rsidRPr="00F21B4B" w:rsidRDefault="00F82273" w:rsidP="00F82273">
            <w:pPr>
              <w:jc w:val="center"/>
              <w:rPr>
                <w:ins w:id="733" w:author="Autor"/>
                <w:rFonts w:ascii="Times New Roman" w:hAnsi="Times New Roman" w:cs="Times New Roman"/>
                <w:b w:val="0"/>
                <w:iCs/>
                <w:color w:val="000000" w:themeColor="text1"/>
                <w:sz w:val="16"/>
                <w:szCs w:val="16"/>
              </w:rPr>
            </w:pPr>
            <w:ins w:id="734" w:author="Autor">
              <w:r w:rsidRPr="00F21B4B">
                <w:rPr>
                  <w:rFonts w:ascii="Times New Roman" w:hAnsi="Times New Roman" w:cs="Times New Roman"/>
                  <w:color w:val="000000" w:themeColor="text1"/>
                  <w:sz w:val="16"/>
                  <w:szCs w:val="16"/>
                </w:rPr>
                <w:t>Confiança</w:t>
              </w:r>
            </w:ins>
          </w:p>
          <w:p w14:paraId="1F20AA03" w14:textId="77777777" w:rsidR="00F82273" w:rsidRPr="00F21B4B" w:rsidRDefault="00F82273" w:rsidP="00F82273">
            <w:pPr>
              <w:jc w:val="center"/>
              <w:rPr>
                <w:ins w:id="735" w:author="Autor"/>
                <w:rFonts w:ascii="Times New Roman" w:hAnsi="Times New Roman" w:cs="Times New Roman"/>
                <w:b w:val="0"/>
                <w:i/>
                <w:color w:val="000000" w:themeColor="text1"/>
                <w:sz w:val="16"/>
                <w:szCs w:val="16"/>
              </w:rPr>
            </w:pPr>
          </w:p>
        </w:tc>
        <w:tc>
          <w:tcPr>
            <w:tcW w:w="440" w:type="pct"/>
          </w:tcPr>
          <w:p w14:paraId="4326FDD8"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36" w:author="Autor"/>
                <w:rFonts w:ascii="Times New Roman" w:hAnsi="Times New Roman" w:cs="Times New Roman"/>
                <w:i/>
                <w:color w:val="000000" w:themeColor="text1"/>
                <w:sz w:val="16"/>
                <w:szCs w:val="16"/>
              </w:rPr>
            </w:pPr>
            <w:ins w:id="737" w:author="Autor">
              <w:r w:rsidRPr="00F21B4B">
                <w:rPr>
                  <w:rFonts w:ascii="Times New Roman" w:hAnsi="Times New Roman" w:cs="Times New Roman"/>
                  <w:i/>
                  <w:color w:val="000000" w:themeColor="text1"/>
                  <w:sz w:val="16"/>
                  <w:szCs w:val="16"/>
                </w:rPr>
                <w:t>r</w:t>
              </w:r>
            </w:ins>
          </w:p>
        </w:tc>
        <w:tc>
          <w:tcPr>
            <w:tcW w:w="439" w:type="pct"/>
          </w:tcPr>
          <w:p w14:paraId="49E52F9E"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38" w:author="Autor"/>
                <w:rFonts w:ascii="Times New Roman" w:hAnsi="Times New Roman" w:cs="Times New Roman"/>
                <w:color w:val="000000" w:themeColor="text1"/>
                <w:sz w:val="16"/>
                <w:szCs w:val="16"/>
                <w:vertAlign w:val="superscript"/>
              </w:rPr>
            </w:pPr>
          </w:p>
        </w:tc>
        <w:tc>
          <w:tcPr>
            <w:tcW w:w="440" w:type="pct"/>
          </w:tcPr>
          <w:p w14:paraId="7860ACAB"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39" w:author="Autor"/>
                <w:rFonts w:ascii="Times New Roman" w:hAnsi="Times New Roman" w:cs="Times New Roman"/>
                <w:color w:val="000000" w:themeColor="text1"/>
                <w:sz w:val="16"/>
                <w:szCs w:val="16"/>
                <w:vertAlign w:val="superscript"/>
              </w:rPr>
            </w:pPr>
          </w:p>
        </w:tc>
        <w:tc>
          <w:tcPr>
            <w:tcW w:w="440" w:type="pct"/>
          </w:tcPr>
          <w:p w14:paraId="2FCD0805"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40" w:author="Autor"/>
                <w:rFonts w:ascii="Times New Roman" w:hAnsi="Times New Roman" w:cs="Times New Roman"/>
                <w:color w:val="000000" w:themeColor="text1"/>
                <w:sz w:val="16"/>
                <w:szCs w:val="16"/>
                <w:vertAlign w:val="superscript"/>
              </w:rPr>
            </w:pPr>
          </w:p>
        </w:tc>
        <w:tc>
          <w:tcPr>
            <w:tcW w:w="440" w:type="pct"/>
          </w:tcPr>
          <w:p w14:paraId="67B970DF"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41" w:author="Autor"/>
                <w:rFonts w:ascii="Times New Roman" w:hAnsi="Times New Roman" w:cs="Times New Roman"/>
                <w:color w:val="000000" w:themeColor="text1"/>
                <w:sz w:val="16"/>
                <w:szCs w:val="16"/>
                <w:vertAlign w:val="superscript"/>
              </w:rPr>
            </w:pPr>
          </w:p>
        </w:tc>
        <w:tc>
          <w:tcPr>
            <w:tcW w:w="440" w:type="pct"/>
          </w:tcPr>
          <w:p w14:paraId="502BF8AC"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42" w:author="Autor"/>
                <w:rFonts w:ascii="Times New Roman" w:hAnsi="Times New Roman" w:cs="Times New Roman"/>
                <w:color w:val="000000" w:themeColor="text1"/>
                <w:sz w:val="16"/>
                <w:szCs w:val="16"/>
              </w:rPr>
            </w:pPr>
            <w:ins w:id="743" w:author="Autor">
              <w:r w:rsidRPr="00F21B4B">
                <w:rPr>
                  <w:rFonts w:ascii="Times New Roman" w:hAnsi="Times New Roman" w:cs="Times New Roman"/>
                  <w:color w:val="000000" w:themeColor="text1"/>
                  <w:sz w:val="16"/>
                  <w:szCs w:val="16"/>
                </w:rPr>
                <w:t>1</w:t>
              </w:r>
            </w:ins>
          </w:p>
        </w:tc>
        <w:tc>
          <w:tcPr>
            <w:tcW w:w="440" w:type="pct"/>
          </w:tcPr>
          <w:p w14:paraId="41EFBA46"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44" w:author="Autor"/>
                <w:rFonts w:ascii="Times New Roman" w:eastAsiaTheme="majorEastAsia" w:hAnsi="Times New Roman" w:cs="Times New Roman"/>
                <w:iCs/>
                <w:color w:val="000000" w:themeColor="text1"/>
                <w:sz w:val="16"/>
                <w:szCs w:val="16"/>
              </w:rPr>
            </w:pPr>
            <w:ins w:id="745" w:author="Autor">
              <w:r w:rsidRPr="00F21B4B">
                <w:rPr>
                  <w:rFonts w:ascii="Times New Roman" w:eastAsiaTheme="majorEastAsia" w:hAnsi="Times New Roman" w:cs="Times New Roman"/>
                  <w:iCs/>
                  <w:color w:val="000000" w:themeColor="text1"/>
                  <w:sz w:val="16"/>
                  <w:szCs w:val="16"/>
                </w:rPr>
                <w:t>0,795</w:t>
              </w:r>
              <w:r w:rsidRPr="00F21B4B">
                <w:rPr>
                  <w:rFonts w:ascii="Times New Roman" w:hAnsi="Times New Roman" w:cs="Times New Roman"/>
                  <w:color w:val="000000" w:themeColor="text1"/>
                  <w:sz w:val="16"/>
                  <w:szCs w:val="16"/>
                  <w:vertAlign w:val="superscript"/>
                </w:rPr>
                <w:t>‡</w:t>
              </w:r>
            </w:ins>
          </w:p>
        </w:tc>
        <w:tc>
          <w:tcPr>
            <w:tcW w:w="440" w:type="pct"/>
          </w:tcPr>
          <w:p w14:paraId="24C9D677"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46" w:author="Autor"/>
                <w:rFonts w:ascii="Times New Roman" w:hAnsi="Times New Roman" w:cs="Times New Roman"/>
                <w:color w:val="000000" w:themeColor="text1"/>
                <w:sz w:val="16"/>
                <w:szCs w:val="16"/>
              </w:rPr>
            </w:pPr>
            <w:ins w:id="747" w:author="Autor">
              <w:r w:rsidRPr="00F21B4B">
                <w:rPr>
                  <w:rFonts w:ascii="Times New Roman" w:hAnsi="Times New Roman" w:cs="Times New Roman"/>
                  <w:color w:val="000000" w:themeColor="text1"/>
                  <w:sz w:val="16"/>
                  <w:szCs w:val="16"/>
                </w:rPr>
                <w:t>0,691</w:t>
              </w:r>
              <w:r w:rsidRPr="00F21B4B">
                <w:rPr>
                  <w:rFonts w:ascii="Times New Roman" w:hAnsi="Times New Roman" w:cs="Times New Roman"/>
                  <w:color w:val="000000" w:themeColor="text1"/>
                  <w:sz w:val="16"/>
                  <w:szCs w:val="16"/>
                  <w:vertAlign w:val="superscript"/>
                </w:rPr>
                <w:t>‡</w:t>
              </w:r>
            </w:ins>
          </w:p>
        </w:tc>
        <w:tc>
          <w:tcPr>
            <w:tcW w:w="440" w:type="pct"/>
          </w:tcPr>
          <w:p w14:paraId="6E354E32"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48" w:author="Autor"/>
                <w:rFonts w:ascii="Times New Roman" w:hAnsi="Times New Roman" w:cs="Times New Roman"/>
                <w:color w:val="000000" w:themeColor="text1"/>
                <w:sz w:val="16"/>
                <w:szCs w:val="16"/>
              </w:rPr>
            </w:pPr>
            <w:ins w:id="749" w:author="Autor">
              <w:r w:rsidRPr="00F21B4B">
                <w:rPr>
                  <w:rFonts w:ascii="Times New Roman" w:hAnsi="Times New Roman" w:cs="Times New Roman"/>
                  <w:color w:val="000000" w:themeColor="text1"/>
                  <w:sz w:val="16"/>
                  <w:szCs w:val="16"/>
                </w:rPr>
                <w:t>0,592</w:t>
              </w:r>
              <w:r w:rsidRPr="00F21B4B">
                <w:rPr>
                  <w:rFonts w:ascii="Times New Roman" w:hAnsi="Times New Roman" w:cs="Times New Roman"/>
                  <w:color w:val="000000" w:themeColor="text1"/>
                  <w:sz w:val="16"/>
                  <w:szCs w:val="16"/>
                  <w:vertAlign w:val="superscript"/>
                </w:rPr>
                <w:t>‡</w:t>
              </w:r>
            </w:ins>
          </w:p>
        </w:tc>
        <w:tc>
          <w:tcPr>
            <w:tcW w:w="433" w:type="pct"/>
          </w:tcPr>
          <w:p w14:paraId="0E05D27F"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50" w:author="Autor"/>
                <w:rFonts w:ascii="Times New Roman" w:hAnsi="Times New Roman" w:cs="Times New Roman"/>
                <w:color w:val="000000" w:themeColor="text1"/>
                <w:sz w:val="16"/>
                <w:szCs w:val="16"/>
              </w:rPr>
            </w:pPr>
            <w:ins w:id="751" w:author="Autor">
              <w:r w:rsidRPr="00F21B4B">
                <w:rPr>
                  <w:rFonts w:ascii="Times New Roman" w:hAnsi="Times New Roman" w:cs="Times New Roman"/>
                  <w:color w:val="000000" w:themeColor="text1"/>
                  <w:sz w:val="16"/>
                  <w:szCs w:val="16"/>
                </w:rPr>
                <w:t>0,902</w:t>
              </w:r>
              <w:r w:rsidRPr="00F21B4B">
                <w:rPr>
                  <w:rFonts w:ascii="Times New Roman" w:hAnsi="Times New Roman" w:cs="Times New Roman"/>
                  <w:color w:val="000000" w:themeColor="text1"/>
                  <w:sz w:val="16"/>
                  <w:szCs w:val="16"/>
                  <w:vertAlign w:val="superscript"/>
                </w:rPr>
                <w:t>‡</w:t>
              </w:r>
            </w:ins>
          </w:p>
        </w:tc>
      </w:tr>
      <w:tr w:rsidR="00F82273" w:rsidRPr="00F21B4B" w14:paraId="532CB3C7" w14:textId="77777777" w:rsidTr="00F82273">
        <w:trPr>
          <w:trHeight w:val="568"/>
          <w:ins w:id="752" w:author="Autor"/>
        </w:trPr>
        <w:tc>
          <w:tcPr>
            <w:cnfStyle w:val="001000000000" w:firstRow="0" w:lastRow="0" w:firstColumn="1" w:lastColumn="0" w:oddVBand="0" w:evenVBand="0" w:oddHBand="0" w:evenHBand="0" w:firstRowFirstColumn="0" w:firstRowLastColumn="0" w:lastRowFirstColumn="0" w:lastRowLastColumn="0"/>
            <w:tcW w:w="610" w:type="pct"/>
          </w:tcPr>
          <w:p w14:paraId="29791928" w14:textId="77777777" w:rsidR="00F82273" w:rsidRPr="00F21B4B" w:rsidRDefault="00F82273" w:rsidP="00F82273">
            <w:pPr>
              <w:jc w:val="center"/>
              <w:rPr>
                <w:ins w:id="753" w:author="Autor"/>
                <w:rFonts w:ascii="Times New Roman" w:hAnsi="Times New Roman" w:cs="Times New Roman"/>
                <w:b w:val="0"/>
                <w:i/>
                <w:color w:val="000000" w:themeColor="text1"/>
                <w:sz w:val="16"/>
                <w:szCs w:val="16"/>
              </w:rPr>
            </w:pPr>
            <w:ins w:id="754" w:author="Autor">
              <w:r w:rsidRPr="00F21B4B">
                <w:rPr>
                  <w:rFonts w:ascii="Times New Roman" w:hAnsi="Times New Roman" w:cs="Times New Roman"/>
                  <w:color w:val="000000" w:themeColor="text1"/>
                  <w:sz w:val="16"/>
                  <w:szCs w:val="16"/>
                </w:rPr>
                <w:t>Resolução de Problemas</w:t>
              </w:r>
            </w:ins>
          </w:p>
        </w:tc>
        <w:tc>
          <w:tcPr>
            <w:tcW w:w="440" w:type="pct"/>
          </w:tcPr>
          <w:p w14:paraId="25C6D026"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55" w:author="Autor"/>
                <w:rFonts w:ascii="Times New Roman" w:hAnsi="Times New Roman" w:cs="Times New Roman"/>
                <w:i/>
                <w:color w:val="000000" w:themeColor="text1"/>
                <w:sz w:val="16"/>
                <w:szCs w:val="16"/>
              </w:rPr>
            </w:pPr>
            <w:ins w:id="756" w:author="Autor">
              <w:r w:rsidRPr="00F21B4B">
                <w:rPr>
                  <w:rFonts w:ascii="Times New Roman" w:hAnsi="Times New Roman" w:cs="Times New Roman"/>
                  <w:i/>
                  <w:color w:val="000000" w:themeColor="text1"/>
                  <w:sz w:val="16"/>
                  <w:szCs w:val="16"/>
                </w:rPr>
                <w:t>r</w:t>
              </w:r>
            </w:ins>
          </w:p>
        </w:tc>
        <w:tc>
          <w:tcPr>
            <w:tcW w:w="439" w:type="pct"/>
          </w:tcPr>
          <w:p w14:paraId="572C199F"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57" w:author="Autor"/>
                <w:rFonts w:ascii="Times New Roman" w:hAnsi="Times New Roman" w:cs="Times New Roman"/>
                <w:color w:val="000000" w:themeColor="text1"/>
                <w:sz w:val="16"/>
                <w:szCs w:val="16"/>
              </w:rPr>
            </w:pPr>
          </w:p>
        </w:tc>
        <w:tc>
          <w:tcPr>
            <w:tcW w:w="440" w:type="pct"/>
          </w:tcPr>
          <w:p w14:paraId="51DFBE1B"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58" w:author="Autor"/>
                <w:rFonts w:ascii="Times New Roman" w:hAnsi="Times New Roman" w:cs="Times New Roman"/>
                <w:color w:val="000000" w:themeColor="text1"/>
                <w:sz w:val="16"/>
                <w:szCs w:val="16"/>
              </w:rPr>
            </w:pPr>
          </w:p>
        </w:tc>
        <w:tc>
          <w:tcPr>
            <w:tcW w:w="440" w:type="pct"/>
          </w:tcPr>
          <w:p w14:paraId="0F8CE761"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59" w:author="Autor"/>
                <w:rFonts w:ascii="Times New Roman" w:hAnsi="Times New Roman" w:cs="Times New Roman"/>
                <w:color w:val="000000" w:themeColor="text1"/>
                <w:sz w:val="16"/>
                <w:szCs w:val="16"/>
              </w:rPr>
            </w:pPr>
          </w:p>
        </w:tc>
        <w:tc>
          <w:tcPr>
            <w:tcW w:w="440" w:type="pct"/>
          </w:tcPr>
          <w:p w14:paraId="2B95385A"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60" w:author="Autor"/>
                <w:rFonts w:ascii="Times New Roman" w:hAnsi="Times New Roman" w:cs="Times New Roman"/>
                <w:color w:val="000000" w:themeColor="text1"/>
                <w:sz w:val="16"/>
                <w:szCs w:val="16"/>
              </w:rPr>
            </w:pPr>
          </w:p>
        </w:tc>
        <w:tc>
          <w:tcPr>
            <w:tcW w:w="440" w:type="pct"/>
          </w:tcPr>
          <w:p w14:paraId="169F8C72"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61" w:author="Autor"/>
                <w:rFonts w:ascii="Times New Roman" w:hAnsi="Times New Roman" w:cs="Times New Roman"/>
                <w:color w:val="000000" w:themeColor="text1"/>
                <w:sz w:val="16"/>
                <w:szCs w:val="16"/>
              </w:rPr>
            </w:pPr>
          </w:p>
        </w:tc>
        <w:tc>
          <w:tcPr>
            <w:tcW w:w="440" w:type="pct"/>
          </w:tcPr>
          <w:p w14:paraId="01DBAA4A"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62" w:author="Autor"/>
                <w:rFonts w:ascii="Times New Roman" w:eastAsiaTheme="majorEastAsia" w:hAnsi="Times New Roman" w:cs="Times New Roman"/>
                <w:iCs/>
                <w:color w:val="000000" w:themeColor="text1"/>
                <w:sz w:val="16"/>
                <w:szCs w:val="16"/>
              </w:rPr>
            </w:pPr>
            <w:ins w:id="763" w:author="Autor">
              <w:r w:rsidRPr="00F21B4B">
                <w:rPr>
                  <w:rFonts w:ascii="Times New Roman" w:eastAsiaTheme="majorEastAsia" w:hAnsi="Times New Roman" w:cs="Times New Roman"/>
                  <w:iCs/>
                  <w:color w:val="000000" w:themeColor="text1"/>
                  <w:sz w:val="16"/>
                  <w:szCs w:val="16"/>
                </w:rPr>
                <w:t>1</w:t>
              </w:r>
            </w:ins>
          </w:p>
        </w:tc>
        <w:tc>
          <w:tcPr>
            <w:tcW w:w="440" w:type="pct"/>
          </w:tcPr>
          <w:p w14:paraId="63208730"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64" w:author="Autor"/>
                <w:rFonts w:ascii="Times New Roman" w:hAnsi="Times New Roman" w:cs="Times New Roman"/>
                <w:color w:val="000000" w:themeColor="text1"/>
                <w:sz w:val="16"/>
                <w:szCs w:val="16"/>
              </w:rPr>
            </w:pPr>
            <w:ins w:id="765" w:author="Autor">
              <w:r w:rsidRPr="00F21B4B">
                <w:rPr>
                  <w:rFonts w:ascii="Times New Roman" w:hAnsi="Times New Roman" w:cs="Times New Roman"/>
                  <w:color w:val="000000" w:themeColor="text1"/>
                  <w:sz w:val="16"/>
                  <w:szCs w:val="16"/>
                </w:rPr>
                <w:t>0,767</w:t>
              </w:r>
              <w:r w:rsidRPr="00F21B4B">
                <w:rPr>
                  <w:rFonts w:ascii="Times New Roman" w:hAnsi="Times New Roman" w:cs="Times New Roman"/>
                  <w:color w:val="000000" w:themeColor="text1"/>
                  <w:sz w:val="16"/>
                  <w:szCs w:val="16"/>
                  <w:vertAlign w:val="superscript"/>
                </w:rPr>
                <w:t>‡</w:t>
              </w:r>
            </w:ins>
          </w:p>
        </w:tc>
        <w:tc>
          <w:tcPr>
            <w:tcW w:w="440" w:type="pct"/>
          </w:tcPr>
          <w:p w14:paraId="71EF2004"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66" w:author="Autor"/>
                <w:rFonts w:ascii="Times New Roman" w:hAnsi="Times New Roman" w:cs="Times New Roman"/>
                <w:color w:val="000000" w:themeColor="text1"/>
                <w:sz w:val="16"/>
                <w:szCs w:val="16"/>
              </w:rPr>
            </w:pPr>
            <w:ins w:id="767" w:author="Autor">
              <w:r w:rsidRPr="00F21B4B">
                <w:rPr>
                  <w:rFonts w:ascii="Times New Roman" w:hAnsi="Times New Roman" w:cs="Times New Roman"/>
                  <w:color w:val="000000" w:themeColor="text1"/>
                  <w:sz w:val="16"/>
                  <w:szCs w:val="16"/>
                </w:rPr>
                <w:t>0,621</w:t>
              </w:r>
              <w:r w:rsidRPr="00F21B4B">
                <w:rPr>
                  <w:rFonts w:ascii="Times New Roman" w:hAnsi="Times New Roman" w:cs="Times New Roman"/>
                  <w:color w:val="000000" w:themeColor="text1"/>
                  <w:sz w:val="16"/>
                  <w:szCs w:val="16"/>
                  <w:vertAlign w:val="superscript"/>
                </w:rPr>
                <w:t>‡</w:t>
              </w:r>
            </w:ins>
          </w:p>
        </w:tc>
        <w:tc>
          <w:tcPr>
            <w:tcW w:w="433" w:type="pct"/>
          </w:tcPr>
          <w:p w14:paraId="7DAC39A7"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68" w:author="Autor"/>
                <w:rFonts w:ascii="Times New Roman" w:hAnsi="Times New Roman" w:cs="Times New Roman"/>
                <w:color w:val="000000" w:themeColor="text1"/>
                <w:sz w:val="16"/>
                <w:szCs w:val="16"/>
              </w:rPr>
            </w:pPr>
            <w:ins w:id="769" w:author="Autor">
              <w:r w:rsidRPr="00F21B4B">
                <w:rPr>
                  <w:rFonts w:ascii="Times New Roman" w:hAnsi="Times New Roman" w:cs="Times New Roman"/>
                  <w:color w:val="000000" w:themeColor="text1"/>
                  <w:sz w:val="16"/>
                  <w:szCs w:val="16"/>
                </w:rPr>
                <w:t>0,941</w:t>
              </w:r>
              <w:r w:rsidRPr="00F21B4B">
                <w:rPr>
                  <w:rFonts w:ascii="Times New Roman" w:hAnsi="Times New Roman" w:cs="Times New Roman"/>
                  <w:color w:val="000000" w:themeColor="text1"/>
                  <w:sz w:val="16"/>
                  <w:szCs w:val="16"/>
                  <w:vertAlign w:val="superscript"/>
                </w:rPr>
                <w:t>‡</w:t>
              </w:r>
            </w:ins>
          </w:p>
        </w:tc>
      </w:tr>
      <w:tr w:rsidR="00F82273" w:rsidRPr="00F21B4B" w14:paraId="4A842B32" w14:textId="77777777" w:rsidTr="00F82273">
        <w:trPr>
          <w:cnfStyle w:val="000000100000" w:firstRow="0" w:lastRow="0" w:firstColumn="0" w:lastColumn="0" w:oddVBand="0" w:evenVBand="0" w:oddHBand="1" w:evenHBand="0" w:firstRowFirstColumn="0" w:firstRowLastColumn="0" w:lastRowFirstColumn="0" w:lastRowLastColumn="0"/>
          <w:ins w:id="770" w:author="Autor"/>
        </w:trPr>
        <w:tc>
          <w:tcPr>
            <w:cnfStyle w:val="001000000000" w:firstRow="0" w:lastRow="0" w:firstColumn="1" w:lastColumn="0" w:oddVBand="0" w:evenVBand="0" w:oddHBand="0" w:evenHBand="0" w:firstRowFirstColumn="0" w:firstRowLastColumn="0" w:lastRowFirstColumn="0" w:lastRowLastColumn="0"/>
            <w:tcW w:w="610" w:type="pct"/>
          </w:tcPr>
          <w:p w14:paraId="74F9B9B9" w14:textId="77777777" w:rsidR="00F82273" w:rsidRPr="00F21B4B" w:rsidRDefault="00F82273" w:rsidP="00F82273">
            <w:pPr>
              <w:jc w:val="center"/>
              <w:rPr>
                <w:ins w:id="771" w:author="Autor"/>
                <w:rFonts w:ascii="Times New Roman" w:hAnsi="Times New Roman" w:cs="Times New Roman"/>
                <w:b w:val="0"/>
                <w:i/>
                <w:color w:val="000000" w:themeColor="text1"/>
                <w:sz w:val="15"/>
                <w:szCs w:val="15"/>
              </w:rPr>
            </w:pPr>
            <w:ins w:id="772" w:author="Autor">
              <w:r w:rsidRPr="00F21B4B">
                <w:rPr>
                  <w:rFonts w:ascii="Times New Roman" w:hAnsi="Times New Roman" w:cs="Times New Roman"/>
                  <w:color w:val="000000" w:themeColor="text1"/>
                  <w:sz w:val="15"/>
                  <w:szCs w:val="15"/>
                </w:rPr>
                <w:t>Colaboração</w:t>
              </w:r>
            </w:ins>
          </w:p>
        </w:tc>
        <w:tc>
          <w:tcPr>
            <w:tcW w:w="440" w:type="pct"/>
          </w:tcPr>
          <w:p w14:paraId="2B56E5A5"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73" w:author="Autor"/>
                <w:rFonts w:ascii="Times New Roman" w:hAnsi="Times New Roman" w:cs="Times New Roman"/>
                <w:i/>
                <w:color w:val="000000" w:themeColor="text1"/>
                <w:sz w:val="16"/>
                <w:szCs w:val="16"/>
              </w:rPr>
            </w:pPr>
          </w:p>
          <w:p w14:paraId="3FB4B319"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74" w:author="Autor"/>
                <w:rFonts w:ascii="Times New Roman" w:hAnsi="Times New Roman" w:cs="Times New Roman"/>
                <w:i/>
                <w:color w:val="000000" w:themeColor="text1"/>
                <w:sz w:val="16"/>
                <w:szCs w:val="16"/>
              </w:rPr>
            </w:pPr>
            <w:ins w:id="775" w:author="Autor">
              <w:r w:rsidRPr="00F21B4B">
                <w:rPr>
                  <w:rFonts w:ascii="Times New Roman" w:hAnsi="Times New Roman" w:cs="Times New Roman"/>
                  <w:i/>
                  <w:color w:val="000000" w:themeColor="text1"/>
                  <w:sz w:val="16"/>
                  <w:szCs w:val="16"/>
                </w:rPr>
                <w:t>r</w:t>
              </w:r>
            </w:ins>
          </w:p>
          <w:p w14:paraId="12479CDA"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76" w:author="Autor"/>
                <w:rFonts w:ascii="Times New Roman" w:hAnsi="Times New Roman" w:cs="Times New Roman"/>
                <w:i/>
                <w:color w:val="000000" w:themeColor="text1"/>
                <w:sz w:val="16"/>
                <w:szCs w:val="16"/>
              </w:rPr>
            </w:pPr>
          </w:p>
        </w:tc>
        <w:tc>
          <w:tcPr>
            <w:tcW w:w="439" w:type="pct"/>
          </w:tcPr>
          <w:p w14:paraId="605917B5"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77" w:author="Autor"/>
                <w:rFonts w:ascii="Times New Roman" w:hAnsi="Times New Roman" w:cs="Times New Roman"/>
                <w:color w:val="000000" w:themeColor="text1"/>
                <w:sz w:val="16"/>
                <w:szCs w:val="16"/>
              </w:rPr>
            </w:pPr>
          </w:p>
        </w:tc>
        <w:tc>
          <w:tcPr>
            <w:tcW w:w="440" w:type="pct"/>
          </w:tcPr>
          <w:p w14:paraId="54EF63A7"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78" w:author="Autor"/>
                <w:rFonts w:ascii="Times New Roman" w:hAnsi="Times New Roman" w:cs="Times New Roman"/>
                <w:color w:val="000000" w:themeColor="text1"/>
                <w:sz w:val="16"/>
                <w:szCs w:val="16"/>
              </w:rPr>
            </w:pPr>
          </w:p>
        </w:tc>
        <w:tc>
          <w:tcPr>
            <w:tcW w:w="440" w:type="pct"/>
          </w:tcPr>
          <w:p w14:paraId="7ECEE2E5"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79" w:author="Autor"/>
                <w:rFonts w:ascii="Times New Roman" w:hAnsi="Times New Roman" w:cs="Times New Roman"/>
                <w:color w:val="000000" w:themeColor="text1"/>
                <w:sz w:val="16"/>
                <w:szCs w:val="16"/>
              </w:rPr>
            </w:pPr>
          </w:p>
        </w:tc>
        <w:tc>
          <w:tcPr>
            <w:tcW w:w="440" w:type="pct"/>
          </w:tcPr>
          <w:p w14:paraId="61E3543D"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80" w:author="Autor"/>
                <w:rFonts w:ascii="Times New Roman" w:hAnsi="Times New Roman" w:cs="Times New Roman"/>
                <w:color w:val="000000" w:themeColor="text1"/>
                <w:sz w:val="16"/>
                <w:szCs w:val="16"/>
              </w:rPr>
            </w:pPr>
          </w:p>
        </w:tc>
        <w:tc>
          <w:tcPr>
            <w:tcW w:w="440" w:type="pct"/>
          </w:tcPr>
          <w:p w14:paraId="69239B79"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81" w:author="Autor"/>
                <w:rFonts w:ascii="Times New Roman" w:hAnsi="Times New Roman" w:cs="Times New Roman"/>
                <w:color w:val="000000" w:themeColor="text1"/>
                <w:sz w:val="16"/>
                <w:szCs w:val="16"/>
              </w:rPr>
            </w:pPr>
          </w:p>
        </w:tc>
        <w:tc>
          <w:tcPr>
            <w:tcW w:w="440" w:type="pct"/>
          </w:tcPr>
          <w:p w14:paraId="16105FB4"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82" w:author="Autor"/>
                <w:rFonts w:ascii="Times New Roman" w:eastAsiaTheme="majorEastAsia" w:hAnsi="Times New Roman" w:cs="Times New Roman"/>
                <w:iCs/>
                <w:color w:val="000000" w:themeColor="text1"/>
                <w:sz w:val="16"/>
                <w:szCs w:val="16"/>
              </w:rPr>
            </w:pPr>
          </w:p>
        </w:tc>
        <w:tc>
          <w:tcPr>
            <w:tcW w:w="440" w:type="pct"/>
          </w:tcPr>
          <w:p w14:paraId="0D3441B4"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83" w:author="Autor"/>
                <w:rFonts w:ascii="Times New Roman" w:hAnsi="Times New Roman" w:cs="Times New Roman"/>
                <w:color w:val="000000" w:themeColor="text1"/>
                <w:sz w:val="16"/>
                <w:szCs w:val="16"/>
              </w:rPr>
            </w:pPr>
            <w:ins w:id="784" w:author="Autor">
              <w:r w:rsidRPr="00F21B4B">
                <w:rPr>
                  <w:rFonts w:ascii="Times New Roman" w:hAnsi="Times New Roman" w:cs="Times New Roman"/>
                  <w:color w:val="000000" w:themeColor="text1"/>
                  <w:sz w:val="16"/>
                  <w:szCs w:val="16"/>
                </w:rPr>
                <w:t>1</w:t>
              </w:r>
            </w:ins>
          </w:p>
        </w:tc>
        <w:tc>
          <w:tcPr>
            <w:tcW w:w="440" w:type="pct"/>
          </w:tcPr>
          <w:p w14:paraId="28C94A8B"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85" w:author="Autor"/>
                <w:rFonts w:ascii="Times New Roman" w:hAnsi="Times New Roman" w:cs="Times New Roman"/>
                <w:color w:val="000000" w:themeColor="text1"/>
                <w:sz w:val="16"/>
                <w:szCs w:val="16"/>
              </w:rPr>
            </w:pPr>
            <w:ins w:id="786" w:author="Autor">
              <w:r w:rsidRPr="00F21B4B">
                <w:rPr>
                  <w:rFonts w:ascii="Times New Roman" w:hAnsi="Times New Roman" w:cs="Times New Roman"/>
                  <w:color w:val="000000" w:themeColor="text1"/>
                  <w:sz w:val="16"/>
                  <w:szCs w:val="16"/>
                </w:rPr>
                <w:t>0,578</w:t>
              </w:r>
              <w:r w:rsidRPr="00F21B4B">
                <w:rPr>
                  <w:rFonts w:ascii="Times New Roman" w:hAnsi="Times New Roman" w:cs="Times New Roman"/>
                  <w:color w:val="000000" w:themeColor="text1"/>
                  <w:sz w:val="16"/>
                  <w:szCs w:val="16"/>
                  <w:vertAlign w:val="superscript"/>
                </w:rPr>
                <w:t>‡</w:t>
              </w:r>
            </w:ins>
          </w:p>
        </w:tc>
        <w:tc>
          <w:tcPr>
            <w:tcW w:w="433" w:type="pct"/>
          </w:tcPr>
          <w:p w14:paraId="4D3D7A28"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787" w:author="Autor"/>
                <w:rFonts w:ascii="Times New Roman" w:hAnsi="Times New Roman" w:cs="Times New Roman"/>
                <w:color w:val="000000" w:themeColor="text1"/>
                <w:sz w:val="16"/>
                <w:szCs w:val="16"/>
              </w:rPr>
            </w:pPr>
            <w:ins w:id="788" w:author="Autor">
              <w:r w:rsidRPr="00F21B4B">
                <w:rPr>
                  <w:rFonts w:ascii="Times New Roman" w:hAnsi="Times New Roman" w:cs="Times New Roman"/>
                  <w:color w:val="000000" w:themeColor="text1"/>
                  <w:sz w:val="16"/>
                  <w:szCs w:val="16"/>
                </w:rPr>
                <w:t>0,847</w:t>
              </w:r>
              <w:r w:rsidRPr="00F21B4B">
                <w:rPr>
                  <w:rFonts w:ascii="Times New Roman" w:hAnsi="Times New Roman" w:cs="Times New Roman"/>
                  <w:color w:val="000000" w:themeColor="text1"/>
                  <w:sz w:val="16"/>
                  <w:szCs w:val="16"/>
                  <w:vertAlign w:val="superscript"/>
                </w:rPr>
                <w:t>‡</w:t>
              </w:r>
            </w:ins>
          </w:p>
        </w:tc>
      </w:tr>
      <w:tr w:rsidR="00F82273" w:rsidRPr="00F21B4B" w14:paraId="11798547" w14:textId="77777777" w:rsidTr="00F82273">
        <w:trPr>
          <w:ins w:id="789" w:author="Autor"/>
        </w:trPr>
        <w:tc>
          <w:tcPr>
            <w:cnfStyle w:val="001000000000" w:firstRow="0" w:lastRow="0" w:firstColumn="1" w:lastColumn="0" w:oddVBand="0" w:evenVBand="0" w:oddHBand="0" w:evenHBand="0" w:firstRowFirstColumn="0" w:firstRowLastColumn="0" w:lastRowFirstColumn="0" w:lastRowLastColumn="0"/>
            <w:tcW w:w="610" w:type="pct"/>
          </w:tcPr>
          <w:p w14:paraId="4B79EEC3" w14:textId="77777777" w:rsidR="00F82273" w:rsidRPr="00F21B4B" w:rsidRDefault="00F82273" w:rsidP="00F82273">
            <w:pPr>
              <w:jc w:val="center"/>
              <w:rPr>
                <w:ins w:id="790" w:author="Autor"/>
                <w:rFonts w:ascii="Times New Roman" w:hAnsi="Times New Roman" w:cs="Times New Roman"/>
                <w:b w:val="0"/>
                <w:iCs/>
                <w:color w:val="000000" w:themeColor="text1"/>
                <w:sz w:val="16"/>
                <w:szCs w:val="16"/>
              </w:rPr>
            </w:pPr>
            <w:ins w:id="791" w:author="Autor">
              <w:r w:rsidRPr="00F21B4B">
                <w:rPr>
                  <w:rFonts w:ascii="Times New Roman" w:hAnsi="Times New Roman" w:cs="Times New Roman"/>
                  <w:color w:val="000000" w:themeColor="text1"/>
                  <w:sz w:val="16"/>
                  <w:szCs w:val="16"/>
                </w:rPr>
                <w:t>Preparação</w:t>
              </w:r>
            </w:ins>
          </w:p>
          <w:p w14:paraId="1FC98143" w14:textId="77777777" w:rsidR="00F82273" w:rsidRPr="00F21B4B" w:rsidRDefault="00F82273" w:rsidP="00F82273">
            <w:pPr>
              <w:jc w:val="center"/>
              <w:rPr>
                <w:ins w:id="792" w:author="Autor"/>
                <w:rFonts w:ascii="Times New Roman" w:hAnsi="Times New Roman" w:cs="Times New Roman"/>
                <w:b w:val="0"/>
                <w:iCs/>
                <w:color w:val="000000" w:themeColor="text1"/>
                <w:sz w:val="16"/>
                <w:szCs w:val="16"/>
              </w:rPr>
            </w:pPr>
          </w:p>
          <w:p w14:paraId="1070B9B0" w14:textId="77777777" w:rsidR="00F82273" w:rsidRPr="00F21B4B" w:rsidRDefault="00F82273" w:rsidP="00F82273">
            <w:pPr>
              <w:jc w:val="center"/>
              <w:rPr>
                <w:ins w:id="793" w:author="Autor"/>
                <w:rFonts w:ascii="Times New Roman" w:hAnsi="Times New Roman" w:cs="Times New Roman"/>
                <w:b w:val="0"/>
                <w:i/>
                <w:color w:val="000000" w:themeColor="text1"/>
                <w:sz w:val="16"/>
                <w:szCs w:val="16"/>
              </w:rPr>
            </w:pPr>
          </w:p>
        </w:tc>
        <w:tc>
          <w:tcPr>
            <w:tcW w:w="440" w:type="pct"/>
          </w:tcPr>
          <w:p w14:paraId="4F906051"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94" w:author="Autor"/>
                <w:rFonts w:ascii="Times New Roman" w:hAnsi="Times New Roman" w:cs="Times New Roman"/>
                <w:i/>
                <w:color w:val="000000" w:themeColor="text1"/>
                <w:sz w:val="16"/>
                <w:szCs w:val="16"/>
              </w:rPr>
            </w:pPr>
            <w:ins w:id="795" w:author="Autor">
              <w:r w:rsidRPr="00F21B4B">
                <w:rPr>
                  <w:rFonts w:ascii="Times New Roman" w:hAnsi="Times New Roman" w:cs="Times New Roman"/>
                  <w:i/>
                  <w:color w:val="000000" w:themeColor="text1"/>
                  <w:sz w:val="16"/>
                  <w:szCs w:val="16"/>
                </w:rPr>
                <w:t>r</w:t>
              </w:r>
            </w:ins>
          </w:p>
        </w:tc>
        <w:tc>
          <w:tcPr>
            <w:tcW w:w="439" w:type="pct"/>
          </w:tcPr>
          <w:p w14:paraId="70CBD2EC"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96" w:author="Autor"/>
                <w:rFonts w:ascii="Times New Roman" w:hAnsi="Times New Roman" w:cs="Times New Roman"/>
                <w:color w:val="000000" w:themeColor="text1"/>
                <w:sz w:val="16"/>
                <w:szCs w:val="16"/>
              </w:rPr>
            </w:pPr>
          </w:p>
        </w:tc>
        <w:tc>
          <w:tcPr>
            <w:tcW w:w="440" w:type="pct"/>
          </w:tcPr>
          <w:p w14:paraId="56679D39"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97" w:author="Autor"/>
                <w:rFonts w:ascii="Times New Roman" w:hAnsi="Times New Roman" w:cs="Times New Roman"/>
                <w:color w:val="000000" w:themeColor="text1"/>
                <w:sz w:val="16"/>
                <w:szCs w:val="16"/>
              </w:rPr>
            </w:pPr>
          </w:p>
        </w:tc>
        <w:tc>
          <w:tcPr>
            <w:tcW w:w="440" w:type="pct"/>
          </w:tcPr>
          <w:p w14:paraId="6007665A"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98" w:author="Autor"/>
                <w:rFonts w:ascii="Times New Roman" w:hAnsi="Times New Roman" w:cs="Times New Roman"/>
                <w:color w:val="000000" w:themeColor="text1"/>
                <w:sz w:val="16"/>
                <w:szCs w:val="16"/>
              </w:rPr>
            </w:pPr>
          </w:p>
        </w:tc>
        <w:tc>
          <w:tcPr>
            <w:tcW w:w="440" w:type="pct"/>
          </w:tcPr>
          <w:p w14:paraId="16EE71F3"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799" w:author="Autor"/>
                <w:rFonts w:ascii="Times New Roman" w:hAnsi="Times New Roman" w:cs="Times New Roman"/>
                <w:color w:val="000000" w:themeColor="text1"/>
                <w:sz w:val="16"/>
                <w:szCs w:val="16"/>
              </w:rPr>
            </w:pPr>
          </w:p>
        </w:tc>
        <w:tc>
          <w:tcPr>
            <w:tcW w:w="440" w:type="pct"/>
          </w:tcPr>
          <w:p w14:paraId="5496364B"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800" w:author="Autor"/>
                <w:rFonts w:ascii="Times New Roman" w:hAnsi="Times New Roman" w:cs="Times New Roman"/>
                <w:color w:val="000000" w:themeColor="text1"/>
                <w:sz w:val="16"/>
                <w:szCs w:val="16"/>
              </w:rPr>
            </w:pPr>
          </w:p>
        </w:tc>
        <w:tc>
          <w:tcPr>
            <w:tcW w:w="440" w:type="pct"/>
          </w:tcPr>
          <w:p w14:paraId="21ADABDF"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801" w:author="Autor"/>
                <w:rFonts w:ascii="Times New Roman" w:eastAsiaTheme="majorEastAsia" w:hAnsi="Times New Roman" w:cs="Times New Roman"/>
                <w:iCs/>
                <w:color w:val="000000" w:themeColor="text1"/>
                <w:sz w:val="16"/>
                <w:szCs w:val="16"/>
              </w:rPr>
            </w:pPr>
          </w:p>
        </w:tc>
        <w:tc>
          <w:tcPr>
            <w:tcW w:w="440" w:type="pct"/>
          </w:tcPr>
          <w:p w14:paraId="1EA74E93"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802" w:author="Autor"/>
                <w:rFonts w:ascii="Times New Roman" w:hAnsi="Times New Roman" w:cs="Times New Roman"/>
                <w:color w:val="000000" w:themeColor="text1"/>
                <w:sz w:val="16"/>
                <w:szCs w:val="16"/>
              </w:rPr>
            </w:pPr>
          </w:p>
        </w:tc>
        <w:tc>
          <w:tcPr>
            <w:tcW w:w="440" w:type="pct"/>
          </w:tcPr>
          <w:p w14:paraId="137E1899"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803" w:author="Autor"/>
                <w:rFonts w:ascii="Times New Roman" w:hAnsi="Times New Roman" w:cs="Times New Roman"/>
                <w:color w:val="000000" w:themeColor="text1"/>
                <w:sz w:val="16"/>
                <w:szCs w:val="16"/>
              </w:rPr>
            </w:pPr>
            <w:ins w:id="804" w:author="Autor">
              <w:r w:rsidRPr="00F21B4B">
                <w:rPr>
                  <w:rFonts w:ascii="Times New Roman" w:hAnsi="Times New Roman" w:cs="Times New Roman"/>
                  <w:color w:val="000000" w:themeColor="text1"/>
                  <w:sz w:val="16"/>
                  <w:szCs w:val="16"/>
                </w:rPr>
                <w:t>1</w:t>
              </w:r>
            </w:ins>
          </w:p>
        </w:tc>
        <w:tc>
          <w:tcPr>
            <w:tcW w:w="433" w:type="pct"/>
          </w:tcPr>
          <w:p w14:paraId="67826C16" w14:textId="77777777" w:rsidR="00F82273" w:rsidRPr="00F21B4B" w:rsidRDefault="00F82273" w:rsidP="00F82273">
            <w:pPr>
              <w:jc w:val="center"/>
              <w:cnfStyle w:val="000000000000" w:firstRow="0" w:lastRow="0" w:firstColumn="0" w:lastColumn="0" w:oddVBand="0" w:evenVBand="0" w:oddHBand="0" w:evenHBand="0" w:firstRowFirstColumn="0" w:firstRowLastColumn="0" w:lastRowFirstColumn="0" w:lastRowLastColumn="0"/>
              <w:rPr>
                <w:ins w:id="805" w:author="Autor"/>
                <w:rFonts w:ascii="Times New Roman" w:hAnsi="Times New Roman" w:cs="Times New Roman"/>
                <w:color w:val="000000" w:themeColor="text1"/>
                <w:sz w:val="16"/>
                <w:szCs w:val="16"/>
              </w:rPr>
            </w:pPr>
            <w:ins w:id="806" w:author="Autor">
              <w:r w:rsidRPr="00F21B4B">
                <w:rPr>
                  <w:rFonts w:ascii="Times New Roman" w:hAnsi="Times New Roman" w:cs="Times New Roman"/>
                  <w:color w:val="000000" w:themeColor="text1"/>
                  <w:sz w:val="16"/>
                  <w:szCs w:val="16"/>
                </w:rPr>
                <w:t>0,694</w:t>
              </w:r>
              <w:r w:rsidRPr="00F21B4B">
                <w:rPr>
                  <w:rFonts w:ascii="Times New Roman" w:hAnsi="Times New Roman" w:cs="Times New Roman"/>
                  <w:color w:val="000000" w:themeColor="text1"/>
                  <w:sz w:val="16"/>
                  <w:szCs w:val="16"/>
                  <w:vertAlign w:val="superscript"/>
                </w:rPr>
                <w:t>‡</w:t>
              </w:r>
            </w:ins>
          </w:p>
        </w:tc>
      </w:tr>
      <w:tr w:rsidR="00F82273" w:rsidRPr="00F21B4B" w14:paraId="42238BB1" w14:textId="77777777" w:rsidTr="00F82273">
        <w:trPr>
          <w:cnfStyle w:val="000000100000" w:firstRow="0" w:lastRow="0" w:firstColumn="0" w:lastColumn="0" w:oddVBand="0" w:evenVBand="0" w:oddHBand="1" w:evenHBand="0" w:firstRowFirstColumn="0" w:firstRowLastColumn="0" w:lastRowFirstColumn="0" w:lastRowLastColumn="0"/>
          <w:ins w:id="807" w:author="Autor"/>
        </w:trPr>
        <w:tc>
          <w:tcPr>
            <w:cnfStyle w:val="001000000000" w:firstRow="0" w:lastRow="0" w:firstColumn="1" w:lastColumn="0" w:oddVBand="0" w:evenVBand="0" w:oddHBand="0" w:evenHBand="0" w:firstRowFirstColumn="0" w:firstRowLastColumn="0" w:lastRowFirstColumn="0" w:lastRowLastColumn="0"/>
            <w:tcW w:w="610" w:type="pct"/>
          </w:tcPr>
          <w:p w14:paraId="7DFA9CE0" w14:textId="77777777" w:rsidR="00F82273" w:rsidRPr="00F21B4B" w:rsidRDefault="00F82273" w:rsidP="00F82273">
            <w:pPr>
              <w:jc w:val="center"/>
              <w:rPr>
                <w:ins w:id="808" w:author="Autor"/>
                <w:rFonts w:ascii="Times New Roman" w:hAnsi="Times New Roman" w:cs="Times New Roman"/>
                <w:b w:val="0"/>
                <w:iCs/>
                <w:color w:val="000000" w:themeColor="text1"/>
                <w:sz w:val="16"/>
                <w:szCs w:val="16"/>
              </w:rPr>
            </w:pPr>
            <w:ins w:id="809" w:author="Autor">
              <w:r w:rsidRPr="00F21B4B">
                <w:rPr>
                  <w:rFonts w:ascii="Times New Roman" w:hAnsi="Times New Roman" w:cs="Times New Roman"/>
                  <w:color w:val="000000" w:themeColor="text1"/>
                  <w:sz w:val="16"/>
                  <w:szCs w:val="16"/>
                </w:rPr>
                <w:t>Resultado</w:t>
              </w:r>
            </w:ins>
          </w:p>
          <w:p w14:paraId="12614466" w14:textId="77777777" w:rsidR="00F82273" w:rsidRPr="00F21B4B" w:rsidRDefault="00F82273" w:rsidP="00F82273">
            <w:pPr>
              <w:jc w:val="center"/>
              <w:rPr>
                <w:ins w:id="810" w:author="Autor"/>
                <w:rFonts w:ascii="Times New Roman" w:hAnsi="Times New Roman" w:cs="Times New Roman"/>
                <w:b w:val="0"/>
                <w:iCs/>
                <w:color w:val="000000" w:themeColor="text1"/>
                <w:sz w:val="16"/>
                <w:szCs w:val="16"/>
              </w:rPr>
            </w:pPr>
          </w:p>
          <w:p w14:paraId="3889BCD2" w14:textId="77777777" w:rsidR="00F82273" w:rsidRPr="00F21B4B" w:rsidRDefault="00F82273" w:rsidP="00F82273">
            <w:pPr>
              <w:jc w:val="center"/>
              <w:rPr>
                <w:ins w:id="811" w:author="Autor"/>
                <w:rFonts w:ascii="Times New Roman" w:hAnsi="Times New Roman" w:cs="Times New Roman"/>
                <w:b w:val="0"/>
                <w:i/>
                <w:color w:val="000000" w:themeColor="text1"/>
                <w:sz w:val="16"/>
                <w:szCs w:val="16"/>
              </w:rPr>
            </w:pPr>
          </w:p>
        </w:tc>
        <w:tc>
          <w:tcPr>
            <w:tcW w:w="440" w:type="pct"/>
          </w:tcPr>
          <w:p w14:paraId="171D8DDF"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12" w:author="Autor"/>
                <w:rFonts w:ascii="Times New Roman" w:hAnsi="Times New Roman" w:cs="Times New Roman"/>
                <w:i/>
                <w:color w:val="000000" w:themeColor="text1"/>
                <w:sz w:val="16"/>
                <w:szCs w:val="16"/>
              </w:rPr>
            </w:pPr>
            <w:ins w:id="813" w:author="Autor">
              <w:r w:rsidRPr="00F21B4B">
                <w:rPr>
                  <w:rFonts w:ascii="Times New Roman" w:hAnsi="Times New Roman" w:cs="Times New Roman"/>
                  <w:i/>
                  <w:color w:val="000000" w:themeColor="text1"/>
                  <w:sz w:val="16"/>
                  <w:szCs w:val="16"/>
                </w:rPr>
                <w:t>r</w:t>
              </w:r>
            </w:ins>
          </w:p>
        </w:tc>
        <w:tc>
          <w:tcPr>
            <w:tcW w:w="439" w:type="pct"/>
          </w:tcPr>
          <w:p w14:paraId="63D865B9"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14" w:author="Autor"/>
                <w:rFonts w:ascii="Times New Roman" w:hAnsi="Times New Roman" w:cs="Times New Roman"/>
                <w:color w:val="000000" w:themeColor="text1"/>
                <w:sz w:val="16"/>
                <w:szCs w:val="16"/>
              </w:rPr>
            </w:pPr>
          </w:p>
        </w:tc>
        <w:tc>
          <w:tcPr>
            <w:tcW w:w="440" w:type="pct"/>
          </w:tcPr>
          <w:p w14:paraId="7FC34F82"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15" w:author="Autor"/>
                <w:rFonts w:ascii="Times New Roman" w:hAnsi="Times New Roman" w:cs="Times New Roman"/>
                <w:color w:val="000000" w:themeColor="text1"/>
                <w:sz w:val="16"/>
                <w:szCs w:val="16"/>
              </w:rPr>
            </w:pPr>
          </w:p>
        </w:tc>
        <w:tc>
          <w:tcPr>
            <w:tcW w:w="440" w:type="pct"/>
          </w:tcPr>
          <w:p w14:paraId="02CE1E40"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16" w:author="Autor"/>
                <w:rFonts w:ascii="Times New Roman" w:hAnsi="Times New Roman" w:cs="Times New Roman"/>
                <w:color w:val="000000" w:themeColor="text1"/>
                <w:sz w:val="16"/>
                <w:szCs w:val="16"/>
              </w:rPr>
            </w:pPr>
          </w:p>
        </w:tc>
        <w:tc>
          <w:tcPr>
            <w:tcW w:w="440" w:type="pct"/>
          </w:tcPr>
          <w:p w14:paraId="386B1FA5"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17" w:author="Autor"/>
                <w:rFonts w:ascii="Times New Roman" w:hAnsi="Times New Roman" w:cs="Times New Roman"/>
                <w:color w:val="000000" w:themeColor="text1"/>
                <w:sz w:val="16"/>
                <w:szCs w:val="16"/>
              </w:rPr>
            </w:pPr>
          </w:p>
        </w:tc>
        <w:tc>
          <w:tcPr>
            <w:tcW w:w="440" w:type="pct"/>
          </w:tcPr>
          <w:p w14:paraId="00A9BEBC"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18" w:author="Autor"/>
                <w:rFonts w:ascii="Times New Roman" w:hAnsi="Times New Roman" w:cs="Times New Roman"/>
                <w:color w:val="000000" w:themeColor="text1"/>
                <w:sz w:val="16"/>
                <w:szCs w:val="16"/>
              </w:rPr>
            </w:pPr>
          </w:p>
        </w:tc>
        <w:tc>
          <w:tcPr>
            <w:tcW w:w="440" w:type="pct"/>
          </w:tcPr>
          <w:p w14:paraId="0B06E8D9"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19" w:author="Autor"/>
                <w:rFonts w:ascii="Times New Roman" w:eastAsiaTheme="majorEastAsia" w:hAnsi="Times New Roman" w:cs="Times New Roman"/>
                <w:iCs/>
                <w:color w:val="000000" w:themeColor="text1"/>
                <w:sz w:val="16"/>
                <w:szCs w:val="16"/>
              </w:rPr>
            </w:pPr>
          </w:p>
        </w:tc>
        <w:tc>
          <w:tcPr>
            <w:tcW w:w="440" w:type="pct"/>
          </w:tcPr>
          <w:p w14:paraId="231F894D"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20" w:author="Autor"/>
                <w:rFonts w:ascii="Times New Roman" w:hAnsi="Times New Roman" w:cs="Times New Roman"/>
                <w:color w:val="000000" w:themeColor="text1"/>
                <w:sz w:val="16"/>
                <w:szCs w:val="16"/>
              </w:rPr>
            </w:pPr>
          </w:p>
        </w:tc>
        <w:tc>
          <w:tcPr>
            <w:tcW w:w="440" w:type="pct"/>
          </w:tcPr>
          <w:p w14:paraId="0BE3245B"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21" w:author="Autor"/>
                <w:rFonts w:ascii="Times New Roman" w:hAnsi="Times New Roman" w:cs="Times New Roman"/>
                <w:color w:val="000000" w:themeColor="text1"/>
                <w:sz w:val="16"/>
                <w:szCs w:val="16"/>
              </w:rPr>
            </w:pPr>
          </w:p>
        </w:tc>
        <w:tc>
          <w:tcPr>
            <w:tcW w:w="433" w:type="pct"/>
          </w:tcPr>
          <w:p w14:paraId="23F67CEE" w14:textId="77777777" w:rsidR="00F82273" w:rsidRPr="00F21B4B" w:rsidRDefault="00F82273" w:rsidP="00F82273">
            <w:pPr>
              <w:jc w:val="center"/>
              <w:cnfStyle w:val="000000100000" w:firstRow="0" w:lastRow="0" w:firstColumn="0" w:lastColumn="0" w:oddVBand="0" w:evenVBand="0" w:oddHBand="1" w:evenHBand="0" w:firstRowFirstColumn="0" w:firstRowLastColumn="0" w:lastRowFirstColumn="0" w:lastRowLastColumn="0"/>
              <w:rPr>
                <w:ins w:id="822" w:author="Autor"/>
                <w:rFonts w:ascii="Times New Roman" w:hAnsi="Times New Roman" w:cs="Times New Roman"/>
                <w:color w:val="000000" w:themeColor="text1"/>
                <w:sz w:val="16"/>
                <w:szCs w:val="16"/>
              </w:rPr>
            </w:pPr>
            <w:ins w:id="823" w:author="Autor">
              <w:r w:rsidRPr="00F21B4B">
                <w:rPr>
                  <w:rFonts w:ascii="Times New Roman" w:hAnsi="Times New Roman" w:cs="Times New Roman"/>
                  <w:color w:val="000000" w:themeColor="text1"/>
                  <w:sz w:val="16"/>
                  <w:szCs w:val="16"/>
                </w:rPr>
                <w:t>1</w:t>
              </w:r>
            </w:ins>
          </w:p>
        </w:tc>
      </w:tr>
    </w:tbl>
    <w:p w14:paraId="5313CF62" w14:textId="10A5991E" w:rsidR="0080783F" w:rsidDel="004D5D7A" w:rsidRDefault="0080783F" w:rsidP="0080783F">
      <w:pPr>
        <w:spacing w:line="360" w:lineRule="auto"/>
        <w:rPr>
          <w:del w:id="824" w:author="Autor"/>
          <w:rFonts w:cstheme="minorHAnsi"/>
          <w:sz w:val="20"/>
          <w:szCs w:val="20"/>
        </w:rPr>
      </w:pPr>
      <w:r w:rsidRPr="0080783F">
        <w:rPr>
          <w:rFonts w:cstheme="minorHAnsi"/>
          <w:sz w:val="20"/>
          <w:szCs w:val="20"/>
        </w:rPr>
        <w:t xml:space="preserve">Tabela </w:t>
      </w:r>
      <w:ins w:id="825" w:author="Autor">
        <w:r w:rsidR="004D5D7A">
          <w:rPr>
            <w:rFonts w:cstheme="minorHAnsi"/>
            <w:sz w:val="20"/>
            <w:szCs w:val="20"/>
          </w:rPr>
          <w:t>3</w:t>
        </w:r>
      </w:ins>
      <w:del w:id="826" w:author="Autor">
        <w:r w:rsidRPr="0080783F" w:rsidDel="004D5D7A">
          <w:rPr>
            <w:rFonts w:cstheme="minorHAnsi"/>
            <w:sz w:val="20"/>
            <w:szCs w:val="20"/>
          </w:rPr>
          <w:delText>2</w:delText>
        </w:r>
      </w:del>
      <w:ins w:id="827" w:author="Autor">
        <w:r w:rsidR="004D5D7A">
          <w:rPr>
            <w:rFonts w:cstheme="minorHAnsi"/>
            <w:sz w:val="20"/>
            <w:szCs w:val="20"/>
          </w:rPr>
          <w:t xml:space="preserve"> </w:t>
        </w:r>
      </w:ins>
    </w:p>
    <w:p w14:paraId="3A07D338" w14:textId="2EC452B7" w:rsidR="00330280" w:rsidRDefault="00330280" w:rsidP="00330280">
      <w:pPr>
        <w:spacing w:line="360" w:lineRule="auto"/>
        <w:rPr>
          <w:ins w:id="828" w:author="Autor"/>
          <w:rFonts w:cstheme="minorHAnsi"/>
          <w:sz w:val="20"/>
          <w:szCs w:val="20"/>
        </w:rPr>
      </w:pPr>
      <w:r w:rsidRPr="0080783F">
        <w:rPr>
          <w:rFonts w:cstheme="minorHAnsi"/>
          <w:sz w:val="20"/>
          <w:szCs w:val="20"/>
        </w:rPr>
        <w:t>Matriz de correlações entre as variáveis em estudo</w:t>
      </w:r>
    </w:p>
    <w:p w14:paraId="02743E9D" w14:textId="79F411B5" w:rsidR="004D5D7A" w:rsidDel="004D5D7A" w:rsidRDefault="004D5D7A" w:rsidP="00330280">
      <w:pPr>
        <w:spacing w:line="360" w:lineRule="auto"/>
        <w:rPr>
          <w:del w:id="829" w:author="Autor"/>
          <w:rFonts w:cstheme="minorHAnsi"/>
          <w:sz w:val="20"/>
          <w:szCs w:val="20"/>
        </w:rPr>
      </w:pPr>
    </w:p>
    <w:p w14:paraId="593EE568" w14:textId="2358398D" w:rsidR="00330280" w:rsidDel="004D5D7A" w:rsidRDefault="00330280" w:rsidP="0080783F">
      <w:pPr>
        <w:spacing w:line="360" w:lineRule="auto"/>
        <w:rPr>
          <w:del w:id="830" w:author="Autor"/>
          <w:rFonts w:cstheme="minorHAnsi"/>
          <w:sz w:val="20"/>
          <w:szCs w:val="20"/>
        </w:rPr>
      </w:pPr>
    </w:p>
    <w:tbl>
      <w:tblPr>
        <w:tblStyle w:val="TabelaSimples21"/>
        <w:tblpPr w:leftFromText="141" w:rightFromText="141" w:vertAnchor="page" w:horzAnchor="margin" w:tblpXSpec="center" w:tblpY="2409"/>
        <w:tblW w:w="11023" w:type="dxa"/>
        <w:tblLayout w:type="fixed"/>
        <w:tblLook w:val="04A0" w:firstRow="1" w:lastRow="0" w:firstColumn="1" w:lastColumn="0" w:noHBand="0" w:noVBand="1"/>
      </w:tblPr>
      <w:tblGrid>
        <w:gridCol w:w="1003"/>
        <w:gridCol w:w="1002"/>
        <w:gridCol w:w="1002"/>
        <w:gridCol w:w="1002"/>
        <w:gridCol w:w="1002"/>
        <w:gridCol w:w="1002"/>
        <w:gridCol w:w="1002"/>
        <w:gridCol w:w="1002"/>
        <w:gridCol w:w="1002"/>
        <w:gridCol w:w="1002"/>
        <w:gridCol w:w="1002"/>
      </w:tblGrid>
      <w:tr w:rsidR="00330280" w:rsidRPr="00F21B4B" w:rsidDel="004D5D7A" w14:paraId="6643C3B0" w14:textId="4923DCC2" w:rsidTr="00330280">
        <w:trPr>
          <w:cnfStyle w:val="100000000000" w:firstRow="1" w:lastRow="0" w:firstColumn="0" w:lastColumn="0" w:oddVBand="0" w:evenVBand="0" w:oddHBand="0" w:evenHBand="0" w:firstRowFirstColumn="0" w:firstRowLastColumn="0" w:lastRowFirstColumn="0" w:lastRowLastColumn="0"/>
          <w:trHeight w:val="1134"/>
          <w:del w:id="831" w:author="Autor"/>
        </w:trPr>
        <w:tc>
          <w:tcPr>
            <w:cnfStyle w:val="001000000000" w:firstRow="0" w:lastRow="0" w:firstColumn="1" w:lastColumn="0" w:oddVBand="0" w:evenVBand="0" w:oddHBand="0" w:evenHBand="0" w:firstRowFirstColumn="0" w:firstRowLastColumn="0" w:lastRowFirstColumn="0" w:lastRowLastColumn="0"/>
            <w:tcW w:w="1003" w:type="dxa"/>
          </w:tcPr>
          <w:p w14:paraId="5CF3AD5B" w14:textId="77DF1628" w:rsidR="00330280" w:rsidRPr="00F21B4B" w:rsidDel="004D5D7A" w:rsidRDefault="00330280" w:rsidP="00330280">
            <w:pPr>
              <w:jc w:val="center"/>
              <w:rPr>
                <w:del w:id="832" w:author="Autor"/>
                <w:rFonts w:ascii="Times New Roman" w:hAnsi="Times New Roman" w:cs="Times New Roman"/>
                <w:b w:val="0"/>
                <w:i/>
                <w:sz w:val="16"/>
                <w:szCs w:val="16"/>
              </w:rPr>
            </w:pPr>
          </w:p>
        </w:tc>
        <w:tc>
          <w:tcPr>
            <w:tcW w:w="1002" w:type="dxa"/>
          </w:tcPr>
          <w:p w14:paraId="0B4E6F74" w14:textId="4461F5EA" w:rsidR="00330280" w:rsidRPr="00F21B4B" w:rsidDel="004D5D7A" w:rsidRDefault="00330280" w:rsidP="00330280">
            <w:pPr>
              <w:jc w:val="center"/>
              <w:cnfStyle w:val="100000000000" w:firstRow="1" w:lastRow="0" w:firstColumn="0" w:lastColumn="0" w:oddVBand="0" w:evenVBand="0" w:oddHBand="0" w:evenHBand="0" w:firstRowFirstColumn="0" w:firstRowLastColumn="0" w:lastRowFirstColumn="0" w:lastRowLastColumn="0"/>
              <w:rPr>
                <w:del w:id="833" w:author="Autor"/>
                <w:rFonts w:ascii="Times New Roman" w:hAnsi="Times New Roman" w:cs="Times New Roman"/>
                <w:b w:val="0"/>
                <w:i/>
                <w:sz w:val="16"/>
                <w:szCs w:val="16"/>
              </w:rPr>
            </w:pPr>
          </w:p>
        </w:tc>
        <w:tc>
          <w:tcPr>
            <w:tcW w:w="1002" w:type="dxa"/>
            <w:textDirection w:val="btLr"/>
          </w:tcPr>
          <w:p w14:paraId="5B165E20" w14:textId="6797246E"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34" w:author="Autor"/>
                <w:rFonts w:ascii="Times New Roman" w:hAnsi="Times New Roman" w:cs="Times New Roman"/>
                <w:b w:val="0"/>
                <w:iCs/>
                <w:color w:val="000000" w:themeColor="text1"/>
                <w:sz w:val="16"/>
                <w:szCs w:val="16"/>
              </w:rPr>
            </w:pPr>
            <w:del w:id="835" w:author="Autor">
              <w:r w:rsidRPr="00F21B4B" w:rsidDel="004D5D7A">
                <w:rPr>
                  <w:rFonts w:ascii="Times New Roman" w:hAnsi="Times New Roman" w:cs="Times New Roman"/>
                  <w:color w:val="000000" w:themeColor="text1"/>
                  <w:sz w:val="16"/>
                  <w:szCs w:val="16"/>
                </w:rPr>
                <w:delText>Curso</w:delText>
              </w:r>
            </w:del>
          </w:p>
        </w:tc>
        <w:tc>
          <w:tcPr>
            <w:tcW w:w="1002" w:type="dxa"/>
            <w:textDirection w:val="btLr"/>
          </w:tcPr>
          <w:p w14:paraId="0425D92E" w14:textId="1B5C7959"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36" w:author="Autor"/>
                <w:rFonts w:ascii="Times New Roman" w:hAnsi="Times New Roman" w:cs="Times New Roman"/>
                <w:b w:val="0"/>
                <w:i/>
                <w:color w:val="000000" w:themeColor="text1"/>
                <w:sz w:val="16"/>
                <w:szCs w:val="16"/>
              </w:rPr>
            </w:pPr>
            <w:del w:id="837" w:author="Autor">
              <w:r w:rsidRPr="00F21B4B" w:rsidDel="004D5D7A">
                <w:rPr>
                  <w:rFonts w:ascii="Times New Roman" w:hAnsi="Times New Roman" w:cs="Times New Roman"/>
                  <w:color w:val="000000" w:themeColor="text1"/>
                  <w:sz w:val="16"/>
                  <w:szCs w:val="16"/>
                </w:rPr>
                <w:delText>Recurso</w:delText>
              </w:r>
            </w:del>
          </w:p>
        </w:tc>
        <w:tc>
          <w:tcPr>
            <w:tcW w:w="1002" w:type="dxa"/>
            <w:textDirection w:val="btLr"/>
          </w:tcPr>
          <w:p w14:paraId="3B096E3C" w14:textId="5AA1C8F4"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38" w:author="Autor"/>
                <w:rFonts w:ascii="Times New Roman" w:hAnsi="Times New Roman" w:cs="Times New Roman"/>
                <w:b w:val="0"/>
                <w:color w:val="000000" w:themeColor="text1"/>
                <w:sz w:val="16"/>
                <w:szCs w:val="16"/>
              </w:rPr>
            </w:pPr>
            <w:del w:id="839" w:author="Autor">
              <w:r w:rsidRPr="00F21B4B" w:rsidDel="004D5D7A">
                <w:rPr>
                  <w:rFonts w:ascii="Times New Roman" w:hAnsi="Times New Roman" w:cs="Times New Roman"/>
                  <w:color w:val="000000" w:themeColor="text1"/>
                  <w:sz w:val="16"/>
                  <w:szCs w:val="16"/>
                </w:rPr>
                <w:delText>Debriefing/</w:delText>
              </w:r>
            </w:del>
          </w:p>
          <w:p w14:paraId="73D6DA4C" w14:textId="3C222D85"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40" w:author="Autor"/>
                <w:rFonts w:ascii="Times New Roman" w:hAnsi="Times New Roman" w:cs="Times New Roman"/>
                <w:b w:val="0"/>
                <w:i/>
                <w:color w:val="000000" w:themeColor="text1"/>
                <w:sz w:val="16"/>
                <w:szCs w:val="16"/>
              </w:rPr>
            </w:pPr>
            <w:del w:id="841" w:author="Autor">
              <w:r w:rsidRPr="00F21B4B" w:rsidDel="004D5D7A">
                <w:rPr>
                  <w:rFonts w:ascii="Times New Roman" w:hAnsi="Times New Roman" w:cs="Times New Roman"/>
                  <w:color w:val="000000" w:themeColor="text1"/>
                  <w:sz w:val="16"/>
                  <w:szCs w:val="16"/>
                </w:rPr>
                <w:delText>Preparação</w:delText>
              </w:r>
            </w:del>
          </w:p>
        </w:tc>
        <w:tc>
          <w:tcPr>
            <w:tcW w:w="1002" w:type="dxa"/>
            <w:textDirection w:val="btLr"/>
          </w:tcPr>
          <w:p w14:paraId="14818209" w14:textId="5849B23F"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42" w:author="Autor"/>
                <w:rFonts w:ascii="Times New Roman" w:hAnsi="Times New Roman" w:cs="Times New Roman"/>
                <w:b w:val="0"/>
                <w:i/>
                <w:color w:val="000000" w:themeColor="text1"/>
                <w:sz w:val="16"/>
                <w:szCs w:val="16"/>
              </w:rPr>
            </w:pPr>
            <w:del w:id="843" w:author="Autor">
              <w:r w:rsidRPr="00F21B4B" w:rsidDel="004D5D7A">
                <w:rPr>
                  <w:rFonts w:ascii="Times New Roman" w:hAnsi="Times New Roman" w:cs="Times New Roman"/>
                  <w:color w:val="000000" w:themeColor="text1"/>
                  <w:sz w:val="16"/>
                  <w:szCs w:val="16"/>
                </w:rPr>
                <w:delText>Habilidades Clínicas</w:delText>
              </w:r>
            </w:del>
          </w:p>
        </w:tc>
        <w:tc>
          <w:tcPr>
            <w:tcW w:w="1002" w:type="dxa"/>
            <w:textDirection w:val="btLr"/>
          </w:tcPr>
          <w:p w14:paraId="47664073" w14:textId="4A89E979"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44" w:author="Autor"/>
                <w:rFonts w:ascii="Times New Roman" w:hAnsi="Times New Roman" w:cs="Times New Roman"/>
                <w:b w:val="0"/>
                <w:iCs/>
                <w:color w:val="000000" w:themeColor="text1"/>
                <w:sz w:val="16"/>
                <w:szCs w:val="16"/>
              </w:rPr>
            </w:pPr>
            <w:del w:id="845" w:author="Autor">
              <w:r w:rsidRPr="00F21B4B" w:rsidDel="004D5D7A">
                <w:rPr>
                  <w:rFonts w:ascii="Times New Roman" w:hAnsi="Times New Roman" w:cs="Times New Roman"/>
                  <w:color w:val="000000" w:themeColor="text1"/>
                  <w:sz w:val="16"/>
                  <w:szCs w:val="16"/>
                </w:rPr>
                <w:delText>Confiança</w:delText>
              </w:r>
            </w:del>
          </w:p>
        </w:tc>
        <w:tc>
          <w:tcPr>
            <w:tcW w:w="1002" w:type="dxa"/>
            <w:textDirection w:val="btLr"/>
          </w:tcPr>
          <w:p w14:paraId="38C369EC" w14:textId="3E34D5AF"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46" w:author="Autor"/>
                <w:rFonts w:ascii="Times New Roman" w:hAnsi="Times New Roman" w:cs="Times New Roman"/>
                <w:b w:val="0"/>
                <w:i/>
                <w:color w:val="000000" w:themeColor="text1"/>
                <w:sz w:val="16"/>
                <w:szCs w:val="16"/>
              </w:rPr>
            </w:pPr>
            <w:del w:id="847" w:author="Autor">
              <w:r w:rsidRPr="00F21B4B" w:rsidDel="004D5D7A">
                <w:rPr>
                  <w:rFonts w:ascii="Times New Roman" w:hAnsi="Times New Roman" w:cs="Times New Roman"/>
                  <w:color w:val="000000" w:themeColor="text1"/>
                  <w:sz w:val="16"/>
                  <w:szCs w:val="16"/>
                </w:rPr>
                <w:delText>Resolução de Problemas</w:delText>
              </w:r>
            </w:del>
          </w:p>
        </w:tc>
        <w:tc>
          <w:tcPr>
            <w:tcW w:w="1002" w:type="dxa"/>
            <w:textDirection w:val="btLr"/>
          </w:tcPr>
          <w:p w14:paraId="3BC35D06" w14:textId="0A77E5B1"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48" w:author="Autor"/>
                <w:rFonts w:ascii="Times New Roman" w:hAnsi="Times New Roman" w:cs="Times New Roman"/>
                <w:b w:val="0"/>
                <w:i/>
                <w:color w:val="000000" w:themeColor="text1"/>
                <w:sz w:val="16"/>
                <w:szCs w:val="16"/>
              </w:rPr>
            </w:pPr>
            <w:del w:id="849" w:author="Autor">
              <w:r w:rsidRPr="00F21B4B" w:rsidDel="004D5D7A">
                <w:rPr>
                  <w:rFonts w:ascii="Times New Roman" w:hAnsi="Times New Roman" w:cs="Times New Roman"/>
                  <w:color w:val="000000" w:themeColor="text1"/>
                  <w:sz w:val="16"/>
                  <w:szCs w:val="16"/>
                </w:rPr>
                <w:delText>Colaboração</w:delText>
              </w:r>
            </w:del>
          </w:p>
        </w:tc>
        <w:tc>
          <w:tcPr>
            <w:tcW w:w="1002" w:type="dxa"/>
            <w:textDirection w:val="btLr"/>
          </w:tcPr>
          <w:p w14:paraId="50D4844C" w14:textId="5FEF1EAA"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50" w:author="Autor"/>
                <w:rFonts w:ascii="Times New Roman" w:hAnsi="Times New Roman" w:cs="Times New Roman"/>
                <w:b w:val="0"/>
                <w:i/>
                <w:color w:val="000000" w:themeColor="text1"/>
                <w:sz w:val="16"/>
                <w:szCs w:val="16"/>
              </w:rPr>
            </w:pPr>
            <w:del w:id="851" w:author="Autor">
              <w:r w:rsidRPr="00F21B4B" w:rsidDel="004D5D7A">
                <w:rPr>
                  <w:rFonts w:ascii="Times New Roman" w:hAnsi="Times New Roman" w:cs="Times New Roman"/>
                  <w:color w:val="000000" w:themeColor="text1"/>
                  <w:sz w:val="16"/>
                  <w:szCs w:val="16"/>
                </w:rPr>
                <w:delText>Preparação</w:delText>
              </w:r>
            </w:del>
          </w:p>
        </w:tc>
        <w:tc>
          <w:tcPr>
            <w:tcW w:w="1002" w:type="dxa"/>
            <w:textDirection w:val="btLr"/>
          </w:tcPr>
          <w:p w14:paraId="03E43EA4" w14:textId="692EF2C2" w:rsidR="00330280" w:rsidRPr="00F21B4B" w:rsidDel="004D5D7A" w:rsidRDefault="00330280" w:rsidP="00330280">
            <w:pPr>
              <w:ind w:left="113" w:right="113"/>
              <w:jc w:val="center"/>
              <w:cnfStyle w:val="100000000000" w:firstRow="1" w:lastRow="0" w:firstColumn="0" w:lastColumn="0" w:oddVBand="0" w:evenVBand="0" w:oddHBand="0" w:evenHBand="0" w:firstRowFirstColumn="0" w:firstRowLastColumn="0" w:lastRowFirstColumn="0" w:lastRowLastColumn="0"/>
              <w:rPr>
                <w:del w:id="852" w:author="Autor"/>
                <w:rFonts w:ascii="Times New Roman" w:hAnsi="Times New Roman" w:cs="Times New Roman"/>
                <w:b w:val="0"/>
                <w:sz w:val="16"/>
                <w:szCs w:val="16"/>
              </w:rPr>
            </w:pPr>
            <w:del w:id="853" w:author="Autor">
              <w:r w:rsidRPr="00F21B4B" w:rsidDel="004D5D7A">
                <w:rPr>
                  <w:rFonts w:ascii="Times New Roman" w:hAnsi="Times New Roman" w:cs="Times New Roman"/>
                  <w:color w:val="000000" w:themeColor="text1"/>
                  <w:sz w:val="16"/>
                  <w:szCs w:val="16"/>
                </w:rPr>
                <w:delText>Resultado</w:delText>
              </w:r>
            </w:del>
          </w:p>
        </w:tc>
      </w:tr>
      <w:tr w:rsidR="00330280" w:rsidRPr="00F21B4B" w:rsidDel="004D5D7A" w14:paraId="136AEFF3" w14:textId="225777BE" w:rsidTr="00330280">
        <w:trPr>
          <w:cnfStyle w:val="000000100000" w:firstRow="0" w:lastRow="0" w:firstColumn="0" w:lastColumn="0" w:oddVBand="0" w:evenVBand="0" w:oddHBand="1" w:evenHBand="0" w:firstRowFirstColumn="0" w:firstRowLastColumn="0" w:lastRowFirstColumn="0" w:lastRowLastColumn="0"/>
          <w:del w:id="854" w:author="Autor"/>
        </w:trPr>
        <w:tc>
          <w:tcPr>
            <w:cnfStyle w:val="001000000000" w:firstRow="0" w:lastRow="0" w:firstColumn="1" w:lastColumn="0" w:oddVBand="0" w:evenVBand="0" w:oddHBand="0" w:evenHBand="0" w:firstRowFirstColumn="0" w:firstRowLastColumn="0" w:lastRowFirstColumn="0" w:lastRowLastColumn="0"/>
            <w:tcW w:w="1003" w:type="dxa"/>
          </w:tcPr>
          <w:p w14:paraId="50B713EC" w14:textId="7FD8E7F9" w:rsidR="00330280" w:rsidRPr="00F21B4B" w:rsidDel="004D5D7A" w:rsidRDefault="00330280" w:rsidP="00330280">
            <w:pPr>
              <w:jc w:val="center"/>
              <w:rPr>
                <w:del w:id="855" w:author="Autor"/>
                <w:rFonts w:ascii="Times New Roman" w:hAnsi="Times New Roman" w:cs="Times New Roman"/>
                <w:b w:val="0"/>
                <w:iCs/>
                <w:color w:val="000000" w:themeColor="text1"/>
                <w:sz w:val="16"/>
                <w:szCs w:val="16"/>
              </w:rPr>
            </w:pPr>
          </w:p>
          <w:p w14:paraId="1A842E89" w14:textId="4FB5A4B2" w:rsidR="00330280" w:rsidRPr="00F21B4B" w:rsidDel="004D5D7A" w:rsidRDefault="00330280" w:rsidP="00330280">
            <w:pPr>
              <w:jc w:val="center"/>
              <w:rPr>
                <w:del w:id="856" w:author="Autor"/>
                <w:rFonts w:ascii="Times New Roman" w:hAnsi="Times New Roman" w:cs="Times New Roman"/>
                <w:b w:val="0"/>
                <w:iCs/>
                <w:color w:val="000000" w:themeColor="text1"/>
                <w:sz w:val="16"/>
                <w:szCs w:val="16"/>
              </w:rPr>
            </w:pPr>
            <w:del w:id="857" w:author="Autor">
              <w:r w:rsidRPr="00F21B4B" w:rsidDel="004D5D7A">
                <w:rPr>
                  <w:rFonts w:ascii="Times New Roman" w:hAnsi="Times New Roman" w:cs="Times New Roman"/>
                  <w:color w:val="000000" w:themeColor="text1"/>
                  <w:sz w:val="16"/>
                  <w:szCs w:val="16"/>
                </w:rPr>
                <w:delText>Curso</w:delText>
              </w:r>
            </w:del>
          </w:p>
          <w:p w14:paraId="5BFA0387" w14:textId="067C176F" w:rsidR="00330280" w:rsidRPr="00F21B4B" w:rsidDel="004D5D7A" w:rsidRDefault="00330280" w:rsidP="00330280">
            <w:pPr>
              <w:jc w:val="center"/>
              <w:rPr>
                <w:del w:id="858" w:author="Autor"/>
                <w:rFonts w:ascii="Times New Roman" w:hAnsi="Times New Roman" w:cs="Times New Roman"/>
                <w:b w:val="0"/>
                <w:i/>
                <w:color w:val="000000" w:themeColor="text1"/>
                <w:sz w:val="16"/>
                <w:szCs w:val="16"/>
              </w:rPr>
            </w:pPr>
          </w:p>
        </w:tc>
        <w:tc>
          <w:tcPr>
            <w:tcW w:w="1002" w:type="dxa"/>
          </w:tcPr>
          <w:p w14:paraId="21663001" w14:textId="619BBDD6"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59" w:author="Autor"/>
                <w:rFonts w:ascii="Times New Roman" w:hAnsi="Times New Roman" w:cs="Times New Roman"/>
                <w:i/>
                <w:color w:val="000000" w:themeColor="text1"/>
                <w:sz w:val="16"/>
                <w:szCs w:val="16"/>
              </w:rPr>
            </w:pPr>
            <w:del w:id="860" w:author="Autor">
              <w:r w:rsidRPr="00F21B4B" w:rsidDel="004D5D7A">
                <w:rPr>
                  <w:rFonts w:ascii="Times New Roman" w:hAnsi="Times New Roman" w:cs="Times New Roman"/>
                  <w:i/>
                  <w:color w:val="000000" w:themeColor="text1"/>
                  <w:sz w:val="16"/>
                  <w:szCs w:val="16"/>
                </w:rPr>
                <w:delText>r</w:delText>
              </w:r>
            </w:del>
          </w:p>
        </w:tc>
        <w:tc>
          <w:tcPr>
            <w:tcW w:w="1002" w:type="dxa"/>
          </w:tcPr>
          <w:p w14:paraId="684C67A9" w14:textId="2ECEA3A5"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61" w:author="Autor"/>
                <w:rFonts w:ascii="Times New Roman" w:hAnsi="Times New Roman" w:cs="Times New Roman"/>
                <w:color w:val="000000" w:themeColor="text1"/>
                <w:sz w:val="16"/>
                <w:szCs w:val="16"/>
              </w:rPr>
            </w:pPr>
            <w:del w:id="862" w:author="Autor">
              <w:r w:rsidRPr="00F21B4B" w:rsidDel="004D5D7A">
                <w:rPr>
                  <w:rFonts w:ascii="Times New Roman" w:hAnsi="Times New Roman" w:cs="Times New Roman"/>
                  <w:color w:val="000000" w:themeColor="text1"/>
                  <w:sz w:val="16"/>
                  <w:szCs w:val="16"/>
                </w:rPr>
                <w:delText>1</w:delText>
              </w:r>
            </w:del>
          </w:p>
        </w:tc>
        <w:tc>
          <w:tcPr>
            <w:tcW w:w="1002" w:type="dxa"/>
          </w:tcPr>
          <w:p w14:paraId="56319B4E" w14:textId="732D5AE2"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63" w:author="Autor"/>
                <w:rFonts w:ascii="Times New Roman" w:hAnsi="Times New Roman" w:cs="Times New Roman"/>
                <w:color w:val="000000" w:themeColor="text1"/>
                <w:sz w:val="16"/>
                <w:szCs w:val="16"/>
                <w:vertAlign w:val="superscript"/>
              </w:rPr>
            </w:pPr>
            <w:del w:id="864" w:author="Autor">
              <w:r w:rsidRPr="00F21B4B" w:rsidDel="004D5D7A">
                <w:rPr>
                  <w:rFonts w:ascii="Times New Roman" w:hAnsi="Times New Roman" w:cs="Times New Roman"/>
                  <w:color w:val="000000" w:themeColor="text1"/>
                  <w:sz w:val="16"/>
                  <w:szCs w:val="16"/>
                </w:rPr>
                <w:delText>0,615</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481FE22B" w14:textId="7E2CA895"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65" w:author="Autor"/>
                <w:rFonts w:ascii="Times New Roman" w:hAnsi="Times New Roman" w:cs="Times New Roman"/>
                <w:color w:val="000000" w:themeColor="text1"/>
                <w:sz w:val="16"/>
                <w:szCs w:val="16"/>
                <w:vertAlign w:val="superscript"/>
              </w:rPr>
            </w:pPr>
            <w:del w:id="866" w:author="Autor">
              <w:r w:rsidRPr="00F21B4B" w:rsidDel="004D5D7A">
                <w:rPr>
                  <w:rFonts w:ascii="Times New Roman" w:hAnsi="Times New Roman" w:cs="Times New Roman"/>
                  <w:color w:val="000000" w:themeColor="text1"/>
                  <w:sz w:val="16"/>
                  <w:szCs w:val="16"/>
                </w:rPr>
                <w:delText>0,639</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0A345581" w14:textId="15B2E3BC"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67" w:author="Autor"/>
                <w:rFonts w:ascii="Times New Roman" w:hAnsi="Times New Roman" w:cs="Times New Roman"/>
                <w:color w:val="000000" w:themeColor="text1"/>
                <w:sz w:val="16"/>
                <w:szCs w:val="16"/>
                <w:vertAlign w:val="superscript"/>
              </w:rPr>
            </w:pPr>
            <w:del w:id="868" w:author="Autor">
              <w:r w:rsidRPr="00F21B4B" w:rsidDel="004D5D7A">
                <w:rPr>
                  <w:rFonts w:ascii="Times New Roman" w:hAnsi="Times New Roman" w:cs="Times New Roman"/>
                  <w:color w:val="000000" w:themeColor="text1"/>
                  <w:sz w:val="16"/>
                  <w:szCs w:val="16"/>
                </w:rPr>
                <w:delText>0,581</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14C0ED17" w14:textId="05B232DE"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69" w:author="Autor"/>
                <w:rFonts w:ascii="Times New Roman" w:hAnsi="Times New Roman" w:cs="Times New Roman"/>
                <w:color w:val="000000" w:themeColor="text1"/>
                <w:sz w:val="16"/>
                <w:szCs w:val="16"/>
                <w:vertAlign w:val="superscript"/>
              </w:rPr>
            </w:pPr>
            <w:del w:id="870" w:author="Autor">
              <w:r w:rsidRPr="00F21B4B" w:rsidDel="004D5D7A">
                <w:rPr>
                  <w:rFonts w:ascii="Times New Roman" w:hAnsi="Times New Roman" w:cs="Times New Roman"/>
                  <w:color w:val="000000" w:themeColor="text1"/>
                  <w:sz w:val="16"/>
                  <w:szCs w:val="16"/>
                </w:rPr>
                <w:delText>0,539</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485439D0" w14:textId="11B4D195"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71" w:author="Autor"/>
                <w:rFonts w:ascii="Times New Roman" w:eastAsiaTheme="majorEastAsia" w:hAnsi="Times New Roman" w:cs="Times New Roman"/>
                <w:iCs/>
                <w:color w:val="000000" w:themeColor="text1"/>
                <w:sz w:val="16"/>
                <w:szCs w:val="16"/>
              </w:rPr>
            </w:pPr>
            <w:del w:id="872" w:author="Autor">
              <w:r w:rsidRPr="00F21B4B" w:rsidDel="004D5D7A">
                <w:rPr>
                  <w:rFonts w:ascii="Times New Roman" w:eastAsiaTheme="majorEastAsia" w:hAnsi="Times New Roman" w:cs="Times New Roman"/>
                  <w:iCs/>
                  <w:color w:val="000000" w:themeColor="text1"/>
                  <w:sz w:val="16"/>
                  <w:szCs w:val="16"/>
                </w:rPr>
                <w:delText>0,555</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623AABB7" w14:textId="26AB2C6D"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73" w:author="Autor"/>
                <w:rFonts w:ascii="Times New Roman" w:hAnsi="Times New Roman" w:cs="Times New Roman"/>
                <w:color w:val="000000" w:themeColor="text1"/>
                <w:sz w:val="16"/>
                <w:szCs w:val="16"/>
              </w:rPr>
            </w:pPr>
            <w:del w:id="874" w:author="Autor">
              <w:r w:rsidRPr="00F21B4B" w:rsidDel="004D5D7A">
                <w:rPr>
                  <w:rFonts w:ascii="Times New Roman" w:hAnsi="Times New Roman" w:cs="Times New Roman"/>
                  <w:color w:val="000000" w:themeColor="text1"/>
                  <w:sz w:val="16"/>
                  <w:szCs w:val="16"/>
                </w:rPr>
                <w:delText>0,522</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7FDA6C6F" w14:textId="03CB9522"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75" w:author="Autor"/>
                <w:rFonts w:ascii="Times New Roman" w:hAnsi="Times New Roman" w:cs="Times New Roman"/>
                <w:color w:val="000000" w:themeColor="text1"/>
                <w:sz w:val="16"/>
                <w:szCs w:val="16"/>
              </w:rPr>
            </w:pPr>
            <w:del w:id="876" w:author="Autor">
              <w:r w:rsidRPr="00F21B4B" w:rsidDel="004D5D7A">
                <w:rPr>
                  <w:rFonts w:ascii="Times New Roman" w:hAnsi="Times New Roman" w:cs="Times New Roman"/>
                  <w:color w:val="000000" w:themeColor="text1"/>
                  <w:sz w:val="16"/>
                  <w:szCs w:val="16"/>
                </w:rPr>
                <w:delText>0,845</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797EE02C" w14:textId="5986C59A"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877" w:author="Autor"/>
                <w:rFonts w:ascii="Times New Roman" w:hAnsi="Times New Roman" w:cs="Times New Roman"/>
                <w:color w:val="000000" w:themeColor="text1"/>
                <w:sz w:val="16"/>
                <w:szCs w:val="16"/>
              </w:rPr>
            </w:pPr>
            <w:del w:id="878" w:author="Autor">
              <w:r w:rsidRPr="00F21B4B" w:rsidDel="004D5D7A">
                <w:rPr>
                  <w:rFonts w:ascii="Times New Roman" w:hAnsi="Times New Roman" w:cs="Times New Roman"/>
                  <w:color w:val="000000" w:themeColor="text1"/>
                  <w:sz w:val="16"/>
                  <w:szCs w:val="16"/>
                </w:rPr>
                <w:delText>0,617</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7E0C0DA3" w14:textId="0C38021E" w:rsidTr="00330280">
        <w:trPr>
          <w:del w:id="879" w:author="Autor"/>
        </w:trPr>
        <w:tc>
          <w:tcPr>
            <w:cnfStyle w:val="001000000000" w:firstRow="0" w:lastRow="0" w:firstColumn="1" w:lastColumn="0" w:oddVBand="0" w:evenVBand="0" w:oddHBand="0" w:evenHBand="0" w:firstRowFirstColumn="0" w:firstRowLastColumn="0" w:lastRowFirstColumn="0" w:lastRowLastColumn="0"/>
            <w:tcW w:w="1003" w:type="dxa"/>
          </w:tcPr>
          <w:p w14:paraId="0883E96A" w14:textId="109982DA" w:rsidR="00330280" w:rsidRPr="00F21B4B" w:rsidDel="004D5D7A" w:rsidRDefault="00330280" w:rsidP="00330280">
            <w:pPr>
              <w:jc w:val="center"/>
              <w:rPr>
                <w:del w:id="880" w:author="Autor"/>
                <w:rFonts w:ascii="Times New Roman" w:hAnsi="Times New Roman" w:cs="Times New Roman"/>
                <w:b w:val="0"/>
                <w:iCs/>
                <w:color w:val="000000" w:themeColor="text1"/>
                <w:sz w:val="16"/>
                <w:szCs w:val="16"/>
              </w:rPr>
            </w:pPr>
          </w:p>
          <w:p w14:paraId="479E3A75" w14:textId="12954A78" w:rsidR="00330280" w:rsidRPr="00F21B4B" w:rsidDel="004D5D7A" w:rsidRDefault="00330280" w:rsidP="00330280">
            <w:pPr>
              <w:jc w:val="center"/>
              <w:rPr>
                <w:del w:id="881" w:author="Autor"/>
                <w:rFonts w:ascii="Times New Roman" w:hAnsi="Times New Roman" w:cs="Times New Roman"/>
                <w:b w:val="0"/>
                <w:iCs/>
                <w:color w:val="000000" w:themeColor="text1"/>
                <w:sz w:val="16"/>
                <w:szCs w:val="16"/>
              </w:rPr>
            </w:pPr>
            <w:del w:id="882" w:author="Autor">
              <w:r w:rsidRPr="00F21B4B" w:rsidDel="004D5D7A">
                <w:rPr>
                  <w:rFonts w:ascii="Times New Roman" w:hAnsi="Times New Roman" w:cs="Times New Roman"/>
                  <w:color w:val="000000" w:themeColor="text1"/>
                  <w:sz w:val="16"/>
                  <w:szCs w:val="16"/>
                </w:rPr>
                <w:delText>Recurso</w:delText>
              </w:r>
            </w:del>
          </w:p>
          <w:p w14:paraId="1C358820" w14:textId="04569B44" w:rsidR="00330280" w:rsidRPr="00F21B4B" w:rsidDel="004D5D7A" w:rsidRDefault="00330280" w:rsidP="00330280">
            <w:pPr>
              <w:jc w:val="center"/>
              <w:rPr>
                <w:del w:id="883" w:author="Autor"/>
                <w:rFonts w:ascii="Times New Roman" w:hAnsi="Times New Roman" w:cs="Times New Roman"/>
                <w:b w:val="0"/>
                <w:i/>
                <w:color w:val="000000" w:themeColor="text1"/>
                <w:sz w:val="16"/>
                <w:szCs w:val="16"/>
              </w:rPr>
            </w:pPr>
          </w:p>
        </w:tc>
        <w:tc>
          <w:tcPr>
            <w:tcW w:w="1002" w:type="dxa"/>
          </w:tcPr>
          <w:p w14:paraId="4CB40380" w14:textId="098F1FA0"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84" w:author="Autor"/>
                <w:rFonts w:ascii="Times New Roman" w:hAnsi="Times New Roman" w:cs="Times New Roman"/>
                <w:i/>
                <w:color w:val="000000" w:themeColor="text1"/>
                <w:sz w:val="16"/>
                <w:szCs w:val="16"/>
              </w:rPr>
            </w:pPr>
            <w:del w:id="885" w:author="Autor">
              <w:r w:rsidRPr="00F21B4B" w:rsidDel="004D5D7A">
                <w:rPr>
                  <w:rFonts w:ascii="Times New Roman" w:hAnsi="Times New Roman" w:cs="Times New Roman"/>
                  <w:i/>
                  <w:color w:val="000000" w:themeColor="text1"/>
                  <w:sz w:val="16"/>
                  <w:szCs w:val="16"/>
                </w:rPr>
                <w:delText>r</w:delText>
              </w:r>
            </w:del>
          </w:p>
        </w:tc>
        <w:tc>
          <w:tcPr>
            <w:tcW w:w="1002" w:type="dxa"/>
          </w:tcPr>
          <w:p w14:paraId="30F7111B" w14:textId="52BCFF23"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86" w:author="Autor"/>
                <w:rFonts w:ascii="Times New Roman" w:hAnsi="Times New Roman" w:cs="Times New Roman"/>
                <w:color w:val="000000" w:themeColor="text1"/>
                <w:sz w:val="16"/>
                <w:szCs w:val="16"/>
                <w:vertAlign w:val="superscript"/>
              </w:rPr>
            </w:pPr>
          </w:p>
        </w:tc>
        <w:tc>
          <w:tcPr>
            <w:tcW w:w="1002" w:type="dxa"/>
          </w:tcPr>
          <w:p w14:paraId="1157F6DA" w14:textId="3794BC87"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87" w:author="Autor"/>
                <w:rFonts w:ascii="Times New Roman" w:hAnsi="Times New Roman" w:cs="Times New Roman"/>
                <w:color w:val="000000" w:themeColor="text1"/>
                <w:sz w:val="16"/>
                <w:szCs w:val="16"/>
              </w:rPr>
            </w:pPr>
            <w:del w:id="888" w:author="Autor">
              <w:r w:rsidRPr="00F21B4B" w:rsidDel="004D5D7A">
                <w:rPr>
                  <w:rFonts w:ascii="Times New Roman" w:hAnsi="Times New Roman" w:cs="Times New Roman"/>
                  <w:color w:val="000000" w:themeColor="text1"/>
                  <w:sz w:val="16"/>
                  <w:szCs w:val="16"/>
                </w:rPr>
                <w:delText>1</w:delText>
              </w:r>
            </w:del>
          </w:p>
        </w:tc>
        <w:tc>
          <w:tcPr>
            <w:tcW w:w="1002" w:type="dxa"/>
          </w:tcPr>
          <w:p w14:paraId="76A5CBF4" w14:textId="169905F3"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89" w:author="Autor"/>
                <w:rFonts w:ascii="Times New Roman" w:hAnsi="Times New Roman" w:cs="Times New Roman"/>
                <w:color w:val="000000" w:themeColor="text1"/>
                <w:sz w:val="16"/>
                <w:szCs w:val="16"/>
                <w:vertAlign w:val="superscript"/>
              </w:rPr>
            </w:pPr>
            <w:del w:id="890" w:author="Autor">
              <w:r w:rsidRPr="00F21B4B" w:rsidDel="004D5D7A">
                <w:rPr>
                  <w:rFonts w:ascii="Times New Roman" w:hAnsi="Times New Roman" w:cs="Times New Roman"/>
                  <w:color w:val="000000" w:themeColor="text1"/>
                  <w:sz w:val="16"/>
                  <w:szCs w:val="16"/>
                </w:rPr>
                <w:delText>0,631</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18E49C6" w14:textId="37227F6D"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91" w:author="Autor"/>
                <w:rFonts w:ascii="Times New Roman" w:hAnsi="Times New Roman" w:cs="Times New Roman"/>
                <w:color w:val="000000" w:themeColor="text1"/>
                <w:sz w:val="16"/>
                <w:szCs w:val="16"/>
                <w:vertAlign w:val="superscript"/>
              </w:rPr>
            </w:pPr>
            <w:del w:id="892" w:author="Autor">
              <w:r w:rsidRPr="00F21B4B" w:rsidDel="004D5D7A">
                <w:rPr>
                  <w:rFonts w:ascii="Times New Roman" w:hAnsi="Times New Roman" w:cs="Times New Roman"/>
                  <w:color w:val="000000" w:themeColor="text1"/>
                  <w:sz w:val="16"/>
                  <w:szCs w:val="16"/>
                </w:rPr>
                <w:delText>0,632</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AB10DC4" w14:textId="4A907B1F"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93" w:author="Autor"/>
                <w:rFonts w:ascii="Times New Roman" w:hAnsi="Times New Roman" w:cs="Times New Roman"/>
                <w:color w:val="000000" w:themeColor="text1"/>
                <w:sz w:val="16"/>
                <w:szCs w:val="16"/>
                <w:vertAlign w:val="superscript"/>
              </w:rPr>
            </w:pPr>
            <w:del w:id="894" w:author="Autor">
              <w:r w:rsidRPr="00F21B4B" w:rsidDel="004D5D7A">
                <w:rPr>
                  <w:rFonts w:ascii="Times New Roman" w:hAnsi="Times New Roman" w:cs="Times New Roman"/>
                  <w:color w:val="000000" w:themeColor="text1"/>
                  <w:sz w:val="16"/>
                  <w:szCs w:val="16"/>
                </w:rPr>
                <w:delText>0,533</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569F410" w14:textId="4ADD9B31"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95" w:author="Autor"/>
                <w:rFonts w:ascii="Times New Roman" w:eastAsiaTheme="majorEastAsia" w:hAnsi="Times New Roman" w:cs="Times New Roman"/>
                <w:iCs/>
                <w:color w:val="000000" w:themeColor="text1"/>
                <w:sz w:val="16"/>
                <w:szCs w:val="16"/>
              </w:rPr>
            </w:pPr>
            <w:del w:id="896" w:author="Autor">
              <w:r w:rsidRPr="00F21B4B" w:rsidDel="004D5D7A">
                <w:rPr>
                  <w:rFonts w:ascii="Times New Roman" w:eastAsiaTheme="majorEastAsia" w:hAnsi="Times New Roman" w:cs="Times New Roman"/>
                  <w:iCs/>
                  <w:color w:val="000000" w:themeColor="text1"/>
                  <w:sz w:val="16"/>
                  <w:szCs w:val="16"/>
                </w:rPr>
                <w:delText>0,566</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CC4FE2D" w14:textId="110B9E21"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97" w:author="Autor"/>
                <w:rFonts w:ascii="Times New Roman" w:hAnsi="Times New Roman" w:cs="Times New Roman"/>
                <w:color w:val="000000" w:themeColor="text1"/>
                <w:sz w:val="16"/>
                <w:szCs w:val="16"/>
              </w:rPr>
            </w:pPr>
            <w:del w:id="898" w:author="Autor">
              <w:r w:rsidRPr="00F21B4B" w:rsidDel="004D5D7A">
                <w:rPr>
                  <w:rFonts w:ascii="Times New Roman" w:hAnsi="Times New Roman" w:cs="Times New Roman"/>
                  <w:color w:val="000000" w:themeColor="text1"/>
                  <w:sz w:val="16"/>
                  <w:szCs w:val="16"/>
                </w:rPr>
                <w:delText>0,523</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0C57E190" w14:textId="244F39B2"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899" w:author="Autor"/>
                <w:rFonts w:ascii="Times New Roman" w:hAnsi="Times New Roman" w:cs="Times New Roman"/>
                <w:color w:val="000000" w:themeColor="text1"/>
                <w:sz w:val="16"/>
                <w:szCs w:val="16"/>
              </w:rPr>
            </w:pPr>
            <w:del w:id="900" w:author="Autor">
              <w:r w:rsidRPr="00F21B4B" w:rsidDel="004D5D7A">
                <w:rPr>
                  <w:rFonts w:ascii="Times New Roman" w:hAnsi="Times New Roman" w:cs="Times New Roman"/>
                  <w:color w:val="000000" w:themeColor="text1"/>
                  <w:sz w:val="16"/>
                  <w:szCs w:val="16"/>
                </w:rPr>
                <w:delText>0,941</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2275034B" w14:textId="707323F9"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01" w:author="Autor"/>
                <w:rFonts w:ascii="Times New Roman" w:hAnsi="Times New Roman" w:cs="Times New Roman"/>
                <w:color w:val="000000" w:themeColor="text1"/>
                <w:sz w:val="16"/>
                <w:szCs w:val="16"/>
              </w:rPr>
            </w:pPr>
            <w:del w:id="902" w:author="Autor">
              <w:r w:rsidRPr="00F21B4B" w:rsidDel="004D5D7A">
                <w:rPr>
                  <w:rFonts w:ascii="Times New Roman" w:hAnsi="Times New Roman" w:cs="Times New Roman"/>
                  <w:color w:val="000000" w:themeColor="text1"/>
                  <w:sz w:val="16"/>
                  <w:szCs w:val="16"/>
                </w:rPr>
                <w:delText>0,633</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7CC2B664" w14:textId="60458F46" w:rsidTr="00330280">
        <w:trPr>
          <w:cnfStyle w:val="000000100000" w:firstRow="0" w:lastRow="0" w:firstColumn="0" w:lastColumn="0" w:oddVBand="0" w:evenVBand="0" w:oddHBand="1" w:evenHBand="0" w:firstRowFirstColumn="0" w:firstRowLastColumn="0" w:lastRowFirstColumn="0" w:lastRowLastColumn="0"/>
          <w:del w:id="903" w:author="Autor"/>
        </w:trPr>
        <w:tc>
          <w:tcPr>
            <w:cnfStyle w:val="001000000000" w:firstRow="0" w:lastRow="0" w:firstColumn="1" w:lastColumn="0" w:oddVBand="0" w:evenVBand="0" w:oddHBand="0" w:evenHBand="0" w:firstRowFirstColumn="0" w:firstRowLastColumn="0" w:lastRowFirstColumn="0" w:lastRowLastColumn="0"/>
            <w:tcW w:w="1003" w:type="dxa"/>
          </w:tcPr>
          <w:p w14:paraId="2F742BAA" w14:textId="5BB5F9B6" w:rsidR="00330280" w:rsidRPr="00F21B4B" w:rsidDel="004D5D7A" w:rsidRDefault="00330280" w:rsidP="00330280">
            <w:pPr>
              <w:jc w:val="center"/>
              <w:rPr>
                <w:del w:id="904" w:author="Autor"/>
                <w:rFonts w:ascii="Times New Roman" w:hAnsi="Times New Roman" w:cs="Times New Roman"/>
                <w:b w:val="0"/>
                <w:iCs/>
                <w:color w:val="000000" w:themeColor="text1"/>
                <w:sz w:val="16"/>
                <w:szCs w:val="16"/>
              </w:rPr>
            </w:pPr>
          </w:p>
          <w:p w14:paraId="16BBDF91" w14:textId="0FC3A4CA" w:rsidR="00330280" w:rsidRPr="00F21B4B" w:rsidDel="004D5D7A" w:rsidRDefault="00330280" w:rsidP="00330280">
            <w:pPr>
              <w:jc w:val="center"/>
              <w:rPr>
                <w:del w:id="905" w:author="Autor"/>
                <w:rFonts w:ascii="Times New Roman" w:hAnsi="Times New Roman" w:cs="Times New Roman"/>
                <w:b w:val="0"/>
                <w:color w:val="000000" w:themeColor="text1"/>
                <w:sz w:val="16"/>
                <w:szCs w:val="16"/>
              </w:rPr>
            </w:pPr>
            <w:del w:id="906" w:author="Autor">
              <w:r w:rsidRPr="00F21B4B" w:rsidDel="004D5D7A">
                <w:rPr>
                  <w:rFonts w:ascii="Times New Roman" w:hAnsi="Times New Roman" w:cs="Times New Roman"/>
                  <w:color w:val="000000" w:themeColor="text1"/>
                  <w:sz w:val="16"/>
                  <w:szCs w:val="16"/>
                </w:rPr>
                <w:delText>Debriefing/</w:delText>
              </w:r>
            </w:del>
          </w:p>
          <w:p w14:paraId="407C8A1A" w14:textId="09CD88A1" w:rsidR="00330280" w:rsidRPr="00F21B4B" w:rsidDel="004D5D7A" w:rsidRDefault="00330280" w:rsidP="00330280">
            <w:pPr>
              <w:jc w:val="center"/>
              <w:rPr>
                <w:del w:id="907" w:author="Autor"/>
                <w:rFonts w:ascii="Times New Roman" w:hAnsi="Times New Roman" w:cs="Times New Roman"/>
                <w:b w:val="0"/>
                <w:iCs/>
                <w:color w:val="000000" w:themeColor="text1"/>
                <w:sz w:val="16"/>
                <w:szCs w:val="16"/>
              </w:rPr>
            </w:pPr>
            <w:del w:id="908" w:author="Autor">
              <w:r w:rsidRPr="00F21B4B" w:rsidDel="004D5D7A">
                <w:rPr>
                  <w:rFonts w:ascii="Times New Roman" w:hAnsi="Times New Roman" w:cs="Times New Roman"/>
                  <w:color w:val="000000" w:themeColor="text1"/>
                  <w:sz w:val="16"/>
                  <w:szCs w:val="16"/>
                </w:rPr>
                <w:delText>Preparação</w:delText>
              </w:r>
            </w:del>
          </w:p>
          <w:p w14:paraId="04CAEBC7" w14:textId="2CFF391E" w:rsidR="00330280" w:rsidRPr="00F21B4B" w:rsidDel="004D5D7A" w:rsidRDefault="00330280" w:rsidP="00330280">
            <w:pPr>
              <w:jc w:val="center"/>
              <w:rPr>
                <w:del w:id="909" w:author="Autor"/>
                <w:rFonts w:ascii="Times New Roman" w:hAnsi="Times New Roman" w:cs="Times New Roman"/>
                <w:b w:val="0"/>
                <w:i/>
                <w:color w:val="000000" w:themeColor="text1"/>
                <w:sz w:val="16"/>
                <w:szCs w:val="16"/>
              </w:rPr>
            </w:pPr>
          </w:p>
        </w:tc>
        <w:tc>
          <w:tcPr>
            <w:tcW w:w="1002" w:type="dxa"/>
          </w:tcPr>
          <w:p w14:paraId="77C3ED15" w14:textId="563F0951"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10" w:author="Autor"/>
                <w:rFonts w:ascii="Times New Roman" w:hAnsi="Times New Roman" w:cs="Times New Roman"/>
                <w:i/>
                <w:color w:val="000000" w:themeColor="text1"/>
                <w:sz w:val="16"/>
                <w:szCs w:val="16"/>
              </w:rPr>
            </w:pPr>
            <w:del w:id="911" w:author="Autor">
              <w:r w:rsidRPr="00F21B4B" w:rsidDel="004D5D7A">
                <w:rPr>
                  <w:rFonts w:ascii="Times New Roman" w:hAnsi="Times New Roman" w:cs="Times New Roman"/>
                  <w:i/>
                  <w:color w:val="000000" w:themeColor="text1"/>
                  <w:sz w:val="16"/>
                  <w:szCs w:val="16"/>
                </w:rPr>
                <w:delText>r</w:delText>
              </w:r>
            </w:del>
          </w:p>
        </w:tc>
        <w:tc>
          <w:tcPr>
            <w:tcW w:w="1002" w:type="dxa"/>
          </w:tcPr>
          <w:p w14:paraId="326B3CE2" w14:textId="4B5544F6"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12" w:author="Autor"/>
                <w:rFonts w:ascii="Times New Roman" w:hAnsi="Times New Roman" w:cs="Times New Roman"/>
                <w:color w:val="000000" w:themeColor="text1"/>
                <w:sz w:val="16"/>
                <w:szCs w:val="16"/>
              </w:rPr>
            </w:pPr>
          </w:p>
        </w:tc>
        <w:tc>
          <w:tcPr>
            <w:tcW w:w="1002" w:type="dxa"/>
          </w:tcPr>
          <w:p w14:paraId="570B867D" w14:textId="214377B9"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13" w:author="Autor"/>
                <w:rFonts w:ascii="Times New Roman" w:hAnsi="Times New Roman" w:cs="Times New Roman"/>
                <w:color w:val="000000" w:themeColor="text1"/>
                <w:sz w:val="16"/>
                <w:szCs w:val="16"/>
                <w:vertAlign w:val="superscript"/>
              </w:rPr>
            </w:pPr>
          </w:p>
        </w:tc>
        <w:tc>
          <w:tcPr>
            <w:tcW w:w="1002" w:type="dxa"/>
          </w:tcPr>
          <w:p w14:paraId="703341D3" w14:textId="3454AC54"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14" w:author="Autor"/>
                <w:rFonts w:ascii="Times New Roman" w:hAnsi="Times New Roman" w:cs="Times New Roman"/>
                <w:color w:val="000000" w:themeColor="text1"/>
                <w:sz w:val="16"/>
                <w:szCs w:val="16"/>
              </w:rPr>
            </w:pPr>
            <w:del w:id="915" w:author="Autor">
              <w:r w:rsidRPr="00F21B4B" w:rsidDel="004D5D7A">
                <w:rPr>
                  <w:rFonts w:ascii="Times New Roman" w:hAnsi="Times New Roman" w:cs="Times New Roman"/>
                  <w:color w:val="000000" w:themeColor="text1"/>
                  <w:sz w:val="16"/>
                  <w:szCs w:val="16"/>
                </w:rPr>
                <w:delText>1</w:delText>
              </w:r>
            </w:del>
          </w:p>
        </w:tc>
        <w:tc>
          <w:tcPr>
            <w:tcW w:w="1002" w:type="dxa"/>
          </w:tcPr>
          <w:p w14:paraId="79712260" w14:textId="393CC673"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16" w:author="Autor"/>
                <w:rFonts w:ascii="Times New Roman" w:hAnsi="Times New Roman" w:cs="Times New Roman"/>
                <w:color w:val="000000" w:themeColor="text1"/>
                <w:sz w:val="16"/>
                <w:szCs w:val="16"/>
              </w:rPr>
            </w:pPr>
            <w:del w:id="917" w:author="Autor">
              <w:r w:rsidRPr="00F21B4B" w:rsidDel="004D5D7A">
                <w:rPr>
                  <w:rFonts w:ascii="Times New Roman" w:hAnsi="Times New Roman" w:cs="Times New Roman"/>
                  <w:color w:val="000000" w:themeColor="text1"/>
                  <w:sz w:val="16"/>
                  <w:szCs w:val="16"/>
                </w:rPr>
                <w:delText>0,717</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0440BE48" w14:textId="714721E9"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18" w:author="Autor"/>
                <w:rFonts w:ascii="Times New Roman" w:hAnsi="Times New Roman" w:cs="Times New Roman"/>
                <w:color w:val="000000" w:themeColor="text1"/>
                <w:sz w:val="16"/>
                <w:szCs w:val="16"/>
                <w:vertAlign w:val="superscript"/>
              </w:rPr>
            </w:pPr>
            <w:del w:id="919" w:author="Autor">
              <w:r w:rsidRPr="00F21B4B" w:rsidDel="004D5D7A">
                <w:rPr>
                  <w:rFonts w:ascii="Times New Roman" w:hAnsi="Times New Roman" w:cs="Times New Roman"/>
                  <w:color w:val="000000" w:themeColor="text1"/>
                  <w:sz w:val="16"/>
                  <w:szCs w:val="16"/>
                </w:rPr>
                <w:delText>0,644</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42D077F1" w14:textId="0B4DEC5E"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20" w:author="Autor"/>
                <w:rFonts w:ascii="Times New Roman" w:eastAsiaTheme="majorEastAsia" w:hAnsi="Times New Roman" w:cs="Times New Roman"/>
                <w:iCs/>
                <w:color w:val="000000" w:themeColor="text1"/>
                <w:sz w:val="16"/>
                <w:szCs w:val="16"/>
              </w:rPr>
            </w:pPr>
            <w:del w:id="921" w:author="Autor">
              <w:r w:rsidRPr="00F21B4B" w:rsidDel="004D5D7A">
                <w:rPr>
                  <w:rFonts w:ascii="Times New Roman" w:eastAsiaTheme="majorEastAsia" w:hAnsi="Times New Roman" w:cs="Times New Roman"/>
                  <w:iCs/>
                  <w:color w:val="000000" w:themeColor="text1"/>
                  <w:sz w:val="16"/>
                  <w:szCs w:val="16"/>
                </w:rPr>
                <w:delText>0,680</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29643B3" w14:textId="7EA158B5"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22" w:author="Autor"/>
                <w:rFonts w:ascii="Times New Roman" w:hAnsi="Times New Roman" w:cs="Times New Roman"/>
                <w:color w:val="000000" w:themeColor="text1"/>
                <w:sz w:val="16"/>
                <w:szCs w:val="16"/>
              </w:rPr>
            </w:pPr>
            <w:del w:id="923" w:author="Autor">
              <w:r w:rsidRPr="00F21B4B" w:rsidDel="004D5D7A">
                <w:rPr>
                  <w:rFonts w:ascii="Times New Roman" w:hAnsi="Times New Roman" w:cs="Times New Roman"/>
                  <w:color w:val="000000" w:themeColor="text1"/>
                  <w:sz w:val="16"/>
                  <w:szCs w:val="16"/>
                </w:rPr>
                <w:delText>0,625</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69AFFA20" w14:textId="74DD3605"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24" w:author="Autor"/>
                <w:rFonts w:ascii="Times New Roman" w:hAnsi="Times New Roman" w:cs="Times New Roman"/>
                <w:color w:val="000000" w:themeColor="text1"/>
                <w:sz w:val="16"/>
                <w:szCs w:val="16"/>
              </w:rPr>
            </w:pPr>
            <w:del w:id="925" w:author="Autor">
              <w:r w:rsidRPr="00F21B4B" w:rsidDel="004D5D7A">
                <w:rPr>
                  <w:rFonts w:ascii="Times New Roman" w:hAnsi="Times New Roman" w:cs="Times New Roman"/>
                  <w:color w:val="000000" w:themeColor="text1"/>
                  <w:sz w:val="16"/>
                  <w:szCs w:val="16"/>
                </w:rPr>
                <w:delText>0,701</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1F1B7E23" w14:textId="10AD37E2"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26" w:author="Autor"/>
                <w:rFonts w:ascii="Times New Roman" w:hAnsi="Times New Roman" w:cs="Times New Roman"/>
                <w:color w:val="000000" w:themeColor="text1"/>
                <w:sz w:val="16"/>
                <w:szCs w:val="16"/>
              </w:rPr>
            </w:pPr>
            <w:del w:id="927" w:author="Autor">
              <w:r w:rsidRPr="00F21B4B" w:rsidDel="004D5D7A">
                <w:rPr>
                  <w:rFonts w:ascii="Times New Roman" w:hAnsi="Times New Roman" w:cs="Times New Roman"/>
                  <w:color w:val="000000" w:themeColor="text1"/>
                  <w:sz w:val="16"/>
                  <w:szCs w:val="16"/>
                </w:rPr>
                <w:delText>0,750</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7EF9A10E" w14:textId="222E23D0" w:rsidTr="00330280">
        <w:trPr>
          <w:trHeight w:val="553"/>
          <w:del w:id="928" w:author="Autor"/>
        </w:trPr>
        <w:tc>
          <w:tcPr>
            <w:cnfStyle w:val="001000000000" w:firstRow="0" w:lastRow="0" w:firstColumn="1" w:lastColumn="0" w:oddVBand="0" w:evenVBand="0" w:oddHBand="0" w:evenHBand="0" w:firstRowFirstColumn="0" w:firstRowLastColumn="0" w:lastRowFirstColumn="0" w:lastRowLastColumn="0"/>
            <w:tcW w:w="1003" w:type="dxa"/>
          </w:tcPr>
          <w:p w14:paraId="54DC0493" w14:textId="0D8C1525" w:rsidR="00330280" w:rsidRPr="00F21B4B" w:rsidDel="004D5D7A" w:rsidRDefault="00330280" w:rsidP="00330280">
            <w:pPr>
              <w:jc w:val="center"/>
              <w:rPr>
                <w:del w:id="929" w:author="Autor"/>
                <w:rFonts w:ascii="Times New Roman" w:hAnsi="Times New Roman" w:cs="Times New Roman"/>
                <w:b w:val="0"/>
                <w:iCs/>
                <w:color w:val="000000" w:themeColor="text1"/>
                <w:sz w:val="16"/>
                <w:szCs w:val="16"/>
              </w:rPr>
            </w:pPr>
            <w:del w:id="930" w:author="Autor">
              <w:r w:rsidRPr="00F21B4B" w:rsidDel="004D5D7A">
                <w:rPr>
                  <w:rFonts w:ascii="Times New Roman" w:hAnsi="Times New Roman" w:cs="Times New Roman"/>
                  <w:color w:val="000000" w:themeColor="text1"/>
                  <w:sz w:val="16"/>
                  <w:szCs w:val="16"/>
                </w:rPr>
                <w:delText>Habilidades Clínicas</w:delText>
              </w:r>
            </w:del>
          </w:p>
        </w:tc>
        <w:tc>
          <w:tcPr>
            <w:tcW w:w="1002" w:type="dxa"/>
          </w:tcPr>
          <w:p w14:paraId="17A86B20" w14:textId="5213E1CA"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31" w:author="Autor"/>
                <w:rFonts w:ascii="Times New Roman" w:hAnsi="Times New Roman" w:cs="Times New Roman"/>
                <w:i/>
                <w:color w:val="000000" w:themeColor="text1"/>
                <w:sz w:val="16"/>
                <w:szCs w:val="16"/>
              </w:rPr>
            </w:pPr>
            <w:del w:id="932" w:author="Autor">
              <w:r w:rsidRPr="00F21B4B" w:rsidDel="004D5D7A">
                <w:rPr>
                  <w:rFonts w:ascii="Times New Roman" w:hAnsi="Times New Roman" w:cs="Times New Roman"/>
                  <w:i/>
                  <w:color w:val="000000" w:themeColor="text1"/>
                  <w:sz w:val="16"/>
                  <w:szCs w:val="16"/>
                </w:rPr>
                <w:delText>r</w:delText>
              </w:r>
            </w:del>
          </w:p>
        </w:tc>
        <w:tc>
          <w:tcPr>
            <w:tcW w:w="1002" w:type="dxa"/>
          </w:tcPr>
          <w:p w14:paraId="3322576F" w14:textId="5FC9E8CF"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33" w:author="Autor"/>
                <w:rFonts w:ascii="Times New Roman" w:hAnsi="Times New Roman" w:cs="Times New Roman"/>
                <w:color w:val="000000" w:themeColor="text1"/>
                <w:sz w:val="16"/>
                <w:szCs w:val="16"/>
                <w:vertAlign w:val="superscript"/>
              </w:rPr>
            </w:pPr>
          </w:p>
        </w:tc>
        <w:tc>
          <w:tcPr>
            <w:tcW w:w="1002" w:type="dxa"/>
          </w:tcPr>
          <w:p w14:paraId="478108A1" w14:textId="5FF532A7"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34" w:author="Autor"/>
                <w:rFonts w:ascii="Times New Roman" w:hAnsi="Times New Roman" w:cs="Times New Roman"/>
                <w:color w:val="000000" w:themeColor="text1"/>
                <w:sz w:val="16"/>
                <w:szCs w:val="16"/>
                <w:vertAlign w:val="superscript"/>
              </w:rPr>
            </w:pPr>
          </w:p>
        </w:tc>
        <w:tc>
          <w:tcPr>
            <w:tcW w:w="1002" w:type="dxa"/>
          </w:tcPr>
          <w:p w14:paraId="3C34D105" w14:textId="5CA50842"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35" w:author="Autor"/>
                <w:rFonts w:ascii="Times New Roman" w:hAnsi="Times New Roman" w:cs="Times New Roman"/>
                <w:color w:val="000000" w:themeColor="text1"/>
                <w:sz w:val="16"/>
                <w:szCs w:val="16"/>
                <w:vertAlign w:val="superscript"/>
              </w:rPr>
            </w:pPr>
          </w:p>
        </w:tc>
        <w:tc>
          <w:tcPr>
            <w:tcW w:w="1002" w:type="dxa"/>
          </w:tcPr>
          <w:p w14:paraId="51438010" w14:textId="423AB2C7"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36" w:author="Autor"/>
                <w:rFonts w:ascii="Times New Roman" w:hAnsi="Times New Roman" w:cs="Times New Roman"/>
                <w:color w:val="000000" w:themeColor="text1"/>
                <w:sz w:val="16"/>
                <w:szCs w:val="16"/>
              </w:rPr>
            </w:pPr>
            <w:del w:id="937" w:author="Autor">
              <w:r w:rsidRPr="00F21B4B" w:rsidDel="004D5D7A">
                <w:rPr>
                  <w:rFonts w:ascii="Times New Roman" w:hAnsi="Times New Roman" w:cs="Times New Roman"/>
                  <w:color w:val="000000" w:themeColor="text1"/>
                  <w:sz w:val="16"/>
                  <w:szCs w:val="16"/>
                </w:rPr>
                <w:delText>1</w:delText>
              </w:r>
            </w:del>
          </w:p>
        </w:tc>
        <w:tc>
          <w:tcPr>
            <w:tcW w:w="1002" w:type="dxa"/>
          </w:tcPr>
          <w:p w14:paraId="2594B816" w14:textId="73D09A0E"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38" w:author="Autor"/>
                <w:rFonts w:ascii="Times New Roman" w:hAnsi="Times New Roman" w:cs="Times New Roman"/>
                <w:color w:val="000000" w:themeColor="text1"/>
                <w:sz w:val="16"/>
                <w:szCs w:val="16"/>
                <w:vertAlign w:val="superscript"/>
              </w:rPr>
            </w:pPr>
            <w:del w:id="939" w:author="Autor">
              <w:r w:rsidRPr="00F21B4B" w:rsidDel="004D5D7A">
                <w:rPr>
                  <w:rFonts w:ascii="Times New Roman" w:hAnsi="Times New Roman" w:cs="Times New Roman"/>
                  <w:color w:val="000000" w:themeColor="text1"/>
                  <w:sz w:val="16"/>
                  <w:szCs w:val="16"/>
                </w:rPr>
                <w:delText>0,710</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566E867" w14:textId="71990A2D"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40" w:author="Autor"/>
                <w:rFonts w:ascii="Times New Roman" w:eastAsiaTheme="majorEastAsia" w:hAnsi="Times New Roman" w:cs="Times New Roman"/>
                <w:iCs/>
                <w:color w:val="000000" w:themeColor="text1"/>
                <w:sz w:val="16"/>
                <w:szCs w:val="16"/>
              </w:rPr>
            </w:pPr>
            <w:del w:id="941" w:author="Autor">
              <w:r w:rsidRPr="00F21B4B" w:rsidDel="004D5D7A">
                <w:rPr>
                  <w:rFonts w:ascii="Times New Roman" w:eastAsiaTheme="majorEastAsia" w:hAnsi="Times New Roman" w:cs="Times New Roman"/>
                  <w:iCs/>
                  <w:color w:val="000000" w:themeColor="text1"/>
                  <w:sz w:val="16"/>
                  <w:szCs w:val="16"/>
                </w:rPr>
                <w:delText>0,721</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67EE8B09" w14:textId="05114E4E"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42" w:author="Autor"/>
                <w:rFonts w:ascii="Times New Roman" w:hAnsi="Times New Roman" w:cs="Times New Roman"/>
                <w:color w:val="000000" w:themeColor="text1"/>
                <w:sz w:val="16"/>
                <w:szCs w:val="16"/>
              </w:rPr>
            </w:pPr>
            <w:del w:id="943" w:author="Autor">
              <w:r w:rsidRPr="00F21B4B" w:rsidDel="004D5D7A">
                <w:rPr>
                  <w:rFonts w:ascii="Times New Roman" w:hAnsi="Times New Roman" w:cs="Times New Roman"/>
                  <w:color w:val="000000" w:themeColor="text1"/>
                  <w:sz w:val="16"/>
                  <w:szCs w:val="16"/>
                </w:rPr>
                <w:delText>0,599</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4558CD62" w14:textId="616CD9C7"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44" w:author="Autor"/>
                <w:rFonts w:ascii="Times New Roman" w:hAnsi="Times New Roman" w:cs="Times New Roman"/>
                <w:color w:val="000000" w:themeColor="text1"/>
                <w:sz w:val="16"/>
                <w:szCs w:val="16"/>
              </w:rPr>
            </w:pPr>
            <w:del w:id="945" w:author="Autor">
              <w:r w:rsidRPr="00F21B4B" w:rsidDel="004D5D7A">
                <w:rPr>
                  <w:rFonts w:ascii="Times New Roman" w:hAnsi="Times New Roman" w:cs="Times New Roman"/>
                  <w:color w:val="000000" w:themeColor="text1"/>
                  <w:sz w:val="16"/>
                  <w:szCs w:val="16"/>
                </w:rPr>
                <w:delText>0,677</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7ACBFEC4" w14:textId="7D07755B"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46" w:author="Autor"/>
                <w:rFonts w:ascii="Times New Roman" w:hAnsi="Times New Roman" w:cs="Times New Roman"/>
                <w:color w:val="000000" w:themeColor="text1"/>
                <w:sz w:val="16"/>
                <w:szCs w:val="16"/>
              </w:rPr>
            </w:pPr>
            <w:del w:id="947" w:author="Autor">
              <w:r w:rsidRPr="00F21B4B" w:rsidDel="004D5D7A">
                <w:rPr>
                  <w:rFonts w:ascii="Times New Roman" w:hAnsi="Times New Roman" w:cs="Times New Roman"/>
                  <w:color w:val="000000" w:themeColor="text1"/>
                  <w:sz w:val="16"/>
                  <w:szCs w:val="16"/>
                </w:rPr>
                <w:delText>0,851</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4CB7354E" w14:textId="5036B392" w:rsidTr="00330280">
        <w:trPr>
          <w:cnfStyle w:val="000000100000" w:firstRow="0" w:lastRow="0" w:firstColumn="0" w:lastColumn="0" w:oddVBand="0" w:evenVBand="0" w:oddHBand="1" w:evenHBand="0" w:firstRowFirstColumn="0" w:firstRowLastColumn="0" w:lastRowFirstColumn="0" w:lastRowLastColumn="0"/>
          <w:del w:id="948" w:author="Autor"/>
        </w:trPr>
        <w:tc>
          <w:tcPr>
            <w:cnfStyle w:val="001000000000" w:firstRow="0" w:lastRow="0" w:firstColumn="1" w:lastColumn="0" w:oddVBand="0" w:evenVBand="0" w:oddHBand="0" w:evenHBand="0" w:firstRowFirstColumn="0" w:firstRowLastColumn="0" w:lastRowFirstColumn="0" w:lastRowLastColumn="0"/>
            <w:tcW w:w="1003" w:type="dxa"/>
          </w:tcPr>
          <w:p w14:paraId="49A4A007" w14:textId="5F20B0DC" w:rsidR="00330280" w:rsidRPr="00F21B4B" w:rsidDel="004D5D7A" w:rsidRDefault="00330280" w:rsidP="00330280">
            <w:pPr>
              <w:jc w:val="center"/>
              <w:rPr>
                <w:del w:id="949" w:author="Autor"/>
                <w:rFonts w:ascii="Times New Roman" w:hAnsi="Times New Roman" w:cs="Times New Roman"/>
                <w:b w:val="0"/>
                <w:iCs/>
                <w:color w:val="000000" w:themeColor="text1"/>
                <w:sz w:val="16"/>
                <w:szCs w:val="16"/>
              </w:rPr>
            </w:pPr>
          </w:p>
          <w:p w14:paraId="4B9C15D1" w14:textId="6F1DD195" w:rsidR="00330280" w:rsidRPr="00F21B4B" w:rsidDel="004D5D7A" w:rsidRDefault="00330280" w:rsidP="00330280">
            <w:pPr>
              <w:jc w:val="center"/>
              <w:rPr>
                <w:del w:id="950" w:author="Autor"/>
                <w:rFonts w:ascii="Times New Roman" w:hAnsi="Times New Roman" w:cs="Times New Roman"/>
                <w:b w:val="0"/>
                <w:iCs/>
                <w:color w:val="000000" w:themeColor="text1"/>
                <w:sz w:val="16"/>
                <w:szCs w:val="16"/>
              </w:rPr>
            </w:pPr>
            <w:del w:id="951" w:author="Autor">
              <w:r w:rsidRPr="00F21B4B" w:rsidDel="004D5D7A">
                <w:rPr>
                  <w:rFonts w:ascii="Times New Roman" w:hAnsi="Times New Roman" w:cs="Times New Roman"/>
                  <w:color w:val="000000" w:themeColor="text1"/>
                  <w:sz w:val="16"/>
                  <w:szCs w:val="16"/>
                </w:rPr>
                <w:delText>Confiança</w:delText>
              </w:r>
            </w:del>
          </w:p>
          <w:p w14:paraId="3DFDD4A2" w14:textId="65FE2262" w:rsidR="00330280" w:rsidRPr="00F21B4B" w:rsidDel="004D5D7A" w:rsidRDefault="00330280" w:rsidP="00330280">
            <w:pPr>
              <w:jc w:val="center"/>
              <w:rPr>
                <w:del w:id="952" w:author="Autor"/>
                <w:rFonts w:ascii="Times New Roman" w:hAnsi="Times New Roman" w:cs="Times New Roman"/>
                <w:b w:val="0"/>
                <w:i/>
                <w:color w:val="000000" w:themeColor="text1"/>
                <w:sz w:val="16"/>
                <w:szCs w:val="16"/>
              </w:rPr>
            </w:pPr>
          </w:p>
        </w:tc>
        <w:tc>
          <w:tcPr>
            <w:tcW w:w="1002" w:type="dxa"/>
          </w:tcPr>
          <w:p w14:paraId="4DD31F4C" w14:textId="617A011C"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53" w:author="Autor"/>
                <w:rFonts w:ascii="Times New Roman" w:hAnsi="Times New Roman" w:cs="Times New Roman"/>
                <w:i/>
                <w:color w:val="000000" w:themeColor="text1"/>
                <w:sz w:val="16"/>
                <w:szCs w:val="16"/>
              </w:rPr>
            </w:pPr>
            <w:del w:id="954" w:author="Autor">
              <w:r w:rsidRPr="00F21B4B" w:rsidDel="004D5D7A">
                <w:rPr>
                  <w:rFonts w:ascii="Times New Roman" w:hAnsi="Times New Roman" w:cs="Times New Roman"/>
                  <w:i/>
                  <w:color w:val="000000" w:themeColor="text1"/>
                  <w:sz w:val="16"/>
                  <w:szCs w:val="16"/>
                </w:rPr>
                <w:delText>r</w:delText>
              </w:r>
            </w:del>
          </w:p>
        </w:tc>
        <w:tc>
          <w:tcPr>
            <w:tcW w:w="1002" w:type="dxa"/>
          </w:tcPr>
          <w:p w14:paraId="37647549" w14:textId="20898483"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55" w:author="Autor"/>
                <w:rFonts w:ascii="Times New Roman" w:hAnsi="Times New Roman" w:cs="Times New Roman"/>
                <w:color w:val="000000" w:themeColor="text1"/>
                <w:sz w:val="16"/>
                <w:szCs w:val="16"/>
                <w:vertAlign w:val="superscript"/>
              </w:rPr>
            </w:pPr>
          </w:p>
        </w:tc>
        <w:tc>
          <w:tcPr>
            <w:tcW w:w="1002" w:type="dxa"/>
          </w:tcPr>
          <w:p w14:paraId="23F440B9" w14:textId="56AD5A4C"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56" w:author="Autor"/>
                <w:rFonts w:ascii="Times New Roman" w:hAnsi="Times New Roman" w:cs="Times New Roman"/>
                <w:color w:val="000000" w:themeColor="text1"/>
                <w:sz w:val="16"/>
                <w:szCs w:val="16"/>
                <w:vertAlign w:val="superscript"/>
              </w:rPr>
            </w:pPr>
          </w:p>
        </w:tc>
        <w:tc>
          <w:tcPr>
            <w:tcW w:w="1002" w:type="dxa"/>
          </w:tcPr>
          <w:p w14:paraId="6C63AC75" w14:textId="536E051A"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57" w:author="Autor"/>
                <w:rFonts w:ascii="Times New Roman" w:hAnsi="Times New Roman" w:cs="Times New Roman"/>
                <w:color w:val="000000" w:themeColor="text1"/>
                <w:sz w:val="16"/>
                <w:szCs w:val="16"/>
                <w:vertAlign w:val="superscript"/>
              </w:rPr>
            </w:pPr>
          </w:p>
        </w:tc>
        <w:tc>
          <w:tcPr>
            <w:tcW w:w="1002" w:type="dxa"/>
          </w:tcPr>
          <w:p w14:paraId="46DBE7A2" w14:textId="3EC69B13"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58" w:author="Autor"/>
                <w:rFonts w:ascii="Times New Roman" w:hAnsi="Times New Roman" w:cs="Times New Roman"/>
                <w:color w:val="000000" w:themeColor="text1"/>
                <w:sz w:val="16"/>
                <w:szCs w:val="16"/>
                <w:vertAlign w:val="superscript"/>
              </w:rPr>
            </w:pPr>
          </w:p>
        </w:tc>
        <w:tc>
          <w:tcPr>
            <w:tcW w:w="1002" w:type="dxa"/>
          </w:tcPr>
          <w:p w14:paraId="7D5217AD" w14:textId="6437FF91"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59" w:author="Autor"/>
                <w:rFonts w:ascii="Times New Roman" w:hAnsi="Times New Roman" w:cs="Times New Roman"/>
                <w:color w:val="000000" w:themeColor="text1"/>
                <w:sz w:val="16"/>
                <w:szCs w:val="16"/>
              </w:rPr>
            </w:pPr>
            <w:del w:id="960" w:author="Autor">
              <w:r w:rsidRPr="00F21B4B" w:rsidDel="004D5D7A">
                <w:rPr>
                  <w:rFonts w:ascii="Times New Roman" w:hAnsi="Times New Roman" w:cs="Times New Roman"/>
                  <w:color w:val="000000" w:themeColor="text1"/>
                  <w:sz w:val="16"/>
                  <w:szCs w:val="16"/>
                </w:rPr>
                <w:delText>1</w:delText>
              </w:r>
            </w:del>
          </w:p>
        </w:tc>
        <w:tc>
          <w:tcPr>
            <w:tcW w:w="1002" w:type="dxa"/>
          </w:tcPr>
          <w:p w14:paraId="51634248" w14:textId="04969E6F"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61" w:author="Autor"/>
                <w:rFonts w:ascii="Times New Roman" w:eastAsiaTheme="majorEastAsia" w:hAnsi="Times New Roman" w:cs="Times New Roman"/>
                <w:iCs/>
                <w:color w:val="000000" w:themeColor="text1"/>
                <w:sz w:val="16"/>
                <w:szCs w:val="16"/>
              </w:rPr>
            </w:pPr>
            <w:del w:id="962" w:author="Autor">
              <w:r w:rsidRPr="00F21B4B" w:rsidDel="004D5D7A">
                <w:rPr>
                  <w:rFonts w:ascii="Times New Roman" w:eastAsiaTheme="majorEastAsia" w:hAnsi="Times New Roman" w:cs="Times New Roman"/>
                  <w:iCs/>
                  <w:color w:val="000000" w:themeColor="text1"/>
                  <w:sz w:val="16"/>
                  <w:szCs w:val="16"/>
                </w:rPr>
                <w:delText>0,795</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67F29680" w14:textId="5511CF52"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63" w:author="Autor"/>
                <w:rFonts w:ascii="Times New Roman" w:hAnsi="Times New Roman" w:cs="Times New Roman"/>
                <w:color w:val="000000" w:themeColor="text1"/>
                <w:sz w:val="16"/>
                <w:szCs w:val="16"/>
              </w:rPr>
            </w:pPr>
            <w:del w:id="964" w:author="Autor">
              <w:r w:rsidRPr="00F21B4B" w:rsidDel="004D5D7A">
                <w:rPr>
                  <w:rFonts w:ascii="Times New Roman" w:hAnsi="Times New Roman" w:cs="Times New Roman"/>
                  <w:color w:val="000000" w:themeColor="text1"/>
                  <w:sz w:val="16"/>
                  <w:szCs w:val="16"/>
                </w:rPr>
                <w:delText>0,691</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60849E3D" w14:textId="004EFD21"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65" w:author="Autor"/>
                <w:rFonts w:ascii="Times New Roman" w:hAnsi="Times New Roman" w:cs="Times New Roman"/>
                <w:color w:val="000000" w:themeColor="text1"/>
                <w:sz w:val="16"/>
                <w:szCs w:val="16"/>
              </w:rPr>
            </w:pPr>
            <w:del w:id="966" w:author="Autor">
              <w:r w:rsidRPr="00F21B4B" w:rsidDel="004D5D7A">
                <w:rPr>
                  <w:rFonts w:ascii="Times New Roman" w:hAnsi="Times New Roman" w:cs="Times New Roman"/>
                  <w:color w:val="000000" w:themeColor="text1"/>
                  <w:sz w:val="16"/>
                  <w:szCs w:val="16"/>
                </w:rPr>
                <w:delText>0,592</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AB78005" w14:textId="6DA78F70"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67" w:author="Autor"/>
                <w:rFonts w:ascii="Times New Roman" w:hAnsi="Times New Roman" w:cs="Times New Roman"/>
                <w:color w:val="000000" w:themeColor="text1"/>
                <w:sz w:val="16"/>
                <w:szCs w:val="16"/>
              </w:rPr>
            </w:pPr>
            <w:del w:id="968" w:author="Autor">
              <w:r w:rsidRPr="00F21B4B" w:rsidDel="004D5D7A">
                <w:rPr>
                  <w:rFonts w:ascii="Times New Roman" w:hAnsi="Times New Roman" w:cs="Times New Roman"/>
                  <w:color w:val="000000" w:themeColor="text1"/>
                  <w:sz w:val="16"/>
                  <w:szCs w:val="16"/>
                </w:rPr>
                <w:delText>0,902</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38413979" w14:textId="68CF92AA" w:rsidTr="00330280">
        <w:trPr>
          <w:trHeight w:val="568"/>
          <w:del w:id="969" w:author="Autor"/>
        </w:trPr>
        <w:tc>
          <w:tcPr>
            <w:cnfStyle w:val="001000000000" w:firstRow="0" w:lastRow="0" w:firstColumn="1" w:lastColumn="0" w:oddVBand="0" w:evenVBand="0" w:oddHBand="0" w:evenHBand="0" w:firstRowFirstColumn="0" w:firstRowLastColumn="0" w:lastRowFirstColumn="0" w:lastRowLastColumn="0"/>
            <w:tcW w:w="1003" w:type="dxa"/>
          </w:tcPr>
          <w:p w14:paraId="2B84C3FC" w14:textId="0C197D08" w:rsidR="00330280" w:rsidRPr="00F21B4B" w:rsidDel="004D5D7A" w:rsidRDefault="00330280" w:rsidP="00330280">
            <w:pPr>
              <w:jc w:val="center"/>
              <w:rPr>
                <w:del w:id="970" w:author="Autor"/>
                <w:rFonts w:ascii="Times New Roman" w:hAnsi="Times New Roman" w:cs="Times New Roman"/>
                <w:b w:val="0"/>
                <w:i/>
                <w:color w:val="000000" w:themeColor="text1"/>
                <w:sz w:val="16"/>
                <w:szCs w:val="16"/>
              </w:rPr>
            </w:pPr>
            <w:del w:id="971" w:author="Autor">
              <w:r w:rsidRPr="00F21B4B" w:rsidDel="004D5D7A">
                <w:rPr>
                  <w:rFonts w:ascii="Times New Roman" w:hAnsi="Times New Roman" w:cs="Times New Roman"/>
                  <w:color w:val="000000" w:themeColor="text1"/>
                  <w:sz w:val="16"/>
                  <w:szCs w:val="16"/>
                </w:rPr>
                <w:delText>Resolução de Problemas</w:delText>
              </w:r>
            </w:del>
          </w:p>
        </w:tc>
        <w:tc>
          <w:tcPr>
            <w:tcW w:w="1002" w:type="dxa"/>
          </w:tcPr>
          <w:p w14:paraId="1F5F5B70" w14:textId="48DE408C"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72" w:author="Autor"/>
                <w:rFonts w:ascii="Times New Roman" w:hAnsi="Times New Roman" w:cs="Times New Roman"/>
                <w:i/>
                <w:color w:val="000000" w:themeColor="text1"/>
                <w:sz w:val="16"/>
                <w:szCs w:val="16"/>
              </w:rPr>
            </w:pPr>
            <w:del w:id="973" w:author="Autor">
              <w:r w:rsidRPr="00F21B4B" w:rsidDel="004D5D7A">
                <w:rPr>
                  <w:rFonts w:ascii="Times New Roman" w:hAnsi="Times New Roman" w:cs="Times New Roman"/>
                  <w:i/>
                  <w:color w:val="000000" w:themeColor="text1"/>
                  <w:sz w:val="16"/>
                  <w:szCs w:val="16"/>
                </w:rPr>
                <w:delText>r</w:delText>
              </w:r>
            </w:del>
          </w:p>
        </w:tc>
        <w:tc>
          <w:tcPr>
            <w:tcW w:w="1002" w:type="dxa"/>
          </w:tcPr>
          <w:p w14:paraId="284396B4" w14:textId="115F0DE2"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74" w:author="Autor"/>
                <w:rFonts w:ascii="Times New Roman" w:hAnsi="Times New Roman" w:cs="Times New Roman"/>
                <w:color w:val="000000" w:themeColor="text1"/>
                <w:sz w:val="16"/>
                <w:szCs w:val="16"/>
              </w:rPr>
            </w:pPr>
          </w:p>
        </w:tc>
        <w:tc>
          <w:tcPr>
            <w:tcW w:w="1002" w:type="dxa"/>
          </w:tcPr>
          <w:p w14:paraId="43F94803" w14:textId="06A45479"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75" w:author="Autor"/>
                <w:rFonts w:ascii="Times New Roman" w:hAnsi="Times New Roman" w:cs="Times New Roman"/>
                <w:color w:val="000000" w:themeColor="text1"/>
                <w:sz w:val="16"/>
                <w:szCs w:val="16"/>
              </w:rPr>
            </w:pPr>
          </w:p>
        </w:tc>
        <w:tc>
          <w:tcPr>
            <w:tcW w:w="1002" w:type="dxa"/>
          </w:tcPr>
          <w:p w14:paraId="4D4C8603" w14:textId="6949505D"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76" w:author="Autor"/>
                <w:rFonts w:ascii="Times New Roman" w:hAnsi="Times New Roman" w:cs="Times New Roman"/>
                <w:color w:val="000000" w:themeColor="text1"/>
                <w:sz w:val="16"/>
                <w:szCs w:val="16"/>
              </w:rPr>
            </w:pPr>
          </w:p>
        </w:tc>
        <w:tc>
          <w:tcPr>
            <w:tcW w:w="1002" w:type="dxa"/>
          </w:tcPr>
          <w:p w14:paraId="0BBE02A6" w14:textId="3C9CF8A5"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77" w:author="Autor"/>
                <w:rFonts w:ascii="Times New Roman" w:hAnsi="Times New Roman" w:cs="Times New Roman"/>
                <w:color w:val="000000" w:themeColor="text1"/>
                <w:sz w:val="16"/>
                <w:szCs w:val="16"/>
              </w:rPr>
            </w:pPr>
          </w:p>
        </w:tc>
        <w:tc>
          <w:tcPr>
            <w:tcW w:w="1002" w:type="dxa"/>
          </w:tcPr>
          <w:p w14:paraId="137860D1" w14:textId="6CFBAB41"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78" w:author="Autor"/>
                <w:rFonts w:ascii="Times New Roman" w:hAnsi="Times New Roman" w:cs="Times New Roman"/>
                <w:color w:val="000000" w:themeColor="text1"/>
                <w:sz w:val="16"/>
                <w:szCs w:val="16"/>
              </w:rPr>
            </w:pPr>
          </w:p>
        </w:tc>
        <w:tc>
          <w:tcPr>
            <w:tcW w:w="1002" w:type="dxa"/>
          </w:tcPr>
          <w:p w14:paraId="0C26E27C" w14:textId="0DE5CA3D"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79" w:author="Autor"/>
                <w:rFonts w:ascii="Times New Roman" w:eastAsiaTheme="majorEastAsia" w:hAnsi="Times New Roman" w:cs="Times New Roman"/>
                <w:iCs/>
                <w:color w:val="000000" w:themeColor="text1"/>
                <w:sz w:val="16"/>
                <w:szCs w:val="16"/>
              </w:rPr>
            </w:pPr>
            <w:del w:id="980" w:author="Autor">
              <w:r w:rsidRPr="00F21B4B" w:rsidDel="004D5D7A">
                <w:rPr>
                  <w:rFonts w:ascii="Times New Roman" w:eastAsiaTheme="majorEastAsia" w:hAnsi="Times New Roman" w:cs="Times New Roman"/>
                  <w:iCs/>
                  <w:color w:val="000000" w:themeColor="text1"/>
                  <w:sz w:val="16"/>
                  <w:szCs w:val="16"/>
                </w:rPr>
                <w:delText>1</w:delText>
              </w:r>
            </w:del>
          </w:p>
        </w:tc>
        <w:tc>
          <w:tcPr>
            <w:tcW w:w="1002" w:type="dxa"/>
          </w:tcPr>
          <w:p w14:paraId="4ACB5722" w14:textId="38C98B4A"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81" w:author="Autor"/>
                <w:rFonts w:ascii="Times New Roman" w:hAnsi="Times New Roman" w:cs="Times New Roman"/>
                <w:color w:val="000000" w:themeColor="text1"/>
                <w:sz w:val="16"/>
                <w:szCs w:val="16"/>
              </w:rPr>
            </w:pPr>
            <w:del w:id="982" w:author="Autor">
              <w:r w:rsidRPr="00F21B4B" w:rsidDel="004D5D7A">
                <w:rPr>
                  <w:rFonts w:ascii="Times New Roman" w:hAnsi="Times New Roman" w:cs="Times New Roman"/>
                  <w:color w:val="000000" w:themeColor="text1"/>
                  <w:sz w:val="16"/>
                  <w:szCs w:val="16"/>
                </w:rPr>
                <w:delText>0,767</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75DA9402" w14:textId="09D6EF27"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83" w:author="Autor"/>
                <w:rFonts w:ascii="Times New Roman" w:hAnsi="Times New Roman" w:cs="Times New Roman"/>
                <w:color w:val="000000" w:themeColor="text1"/>
                <w:sz w:val="16"/>
                <w:szCs w:val="16"/>
              </w:rPr>
            </w:pPr>
            <w:del w:id="984" w:author="Autor">
              <w:r w:rsidRPr="00F21B4B" w:rsidDel="004D5D7A">
                <w:rPr>
                  <w:rFonts w:ascii="Times New Roman" w:hAnsi="Times New Roman" w:cs="Times New Roman"/>
                  <w:color w:val="000000" w:themeColor="text1"/>
                  <w:sz w:val="16"/>
                  <w:szCs w:val="16"/>
                </w:rPr>
                <w:delText>0,621</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5D6CF6B4" w14:textId="39075188"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985" w:author="Autor"/>
                <w:rFonts w:ascii="Times New Roman" w:hAnsi="Times New Roman" w:cs="Times New Roman"/>
                <w:color w:val="000000" w:themeColor="text1"/>
                <w:sz w:val="16"/>
                <w:szCs w:val="16"/>
              </w:rPr>
            </w:pPr>
            <w:del w:id="986" w:author="Autor">
              <w:r w:rsidRPr="00F21B4B" w:rsidDel="004D5D7A">
                <w:rPr>
                  <w:rFonts w:ascii="Times New Roman" w:hAnsi="Times New Roman" w:cs="Times New Roman"/>
                  <w:color w:val="000000" w:themeColor="text1"/>
                  <w:sz w:val="16"/>
                  <w:szCs w:val="16"/>
                </w:rPr>
                <w:delText>0,941</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70D538ED" w14:textId="098858A2" w:rsidTr="00330280">
        <w:trPr>
          <w:cnfStyle w:val="000000100000" w:firstRow="0" w:lastRow="0" w:firstColumn="0" w:lastColumn="0" w:oddVBand="0" w:evenVBand="0" w:oddHBand="1" w:evenHBand="0" w:firstRowFirstColumn="0" w:firstRowLastColumn="0" w:lastRowFirstColumn="0" w:lastRowLastColumn="0"/>
          <w:del w:id="987" w:author="Autor"/>
        </w:trPr>
        <w:tc>
          <w:tcPr>
            <w:cnfStyle w:val="001000000000" w:firstRow="0" w:lastRow="0" w:firstColumn="1" w:lastColumn="0" w:oddVBand="0" w:evenVBand="0" w:oddHBand="0" w:evenHBand="0" w:firstRowFirstColumn="0" w:firstRowLastColumn="0" w:lastRowFirstColumn="0" w:lastRowLastColumn="0"/>
            <w:tcW w:w="1003" w:type="dxa"/>
          </w:tcPr>
          <w:p w14:paraId="3946A7E1" w14:textId="22E008D4" w:rsidR="00330280" w:rsidRPr="00F21B4B" w:rsidDel="004D5D7A" w:rsidRDefault="00330280" w:rsidP="00330280">
            <w:pPr>
              <w:jc w:val="center"/>
              <w:rPr>
                <w:del w:id="988" w:author="Autor"/>
                <w:rFonts w:ascii="Times New Roman" w:hAnsi="Times New Roman" w:cs="Times New Roman"/>
                <w:b w:val="0"/>
                <w:i/>
                <w:color w:val="000000" w:themeColor="text1"/>
                <w:sz w:val="15"/>
                <w:szCs w:val="15"/>
              </w:rPr>
            </w:pPr>
            <w:del w:id="989" w:author="Autor">
              <w:r w:rsidRPr="00F21B4B" w:rsidDel="004D5D7A">
                <w:rPr>
                  <w:rFonts w:ascii="Times New Roman" w:hAnsi="Times New Roman" w:cs="Times New Roman"/>
                  <w:color w:val="000000" w:themeColor="text1"/>
                  <w:sz w:val="15"/>
                  <w:szCs w:val="15"/>
                </w:rPr>
                <w:delText>Colaboração</w:delText>
              </w:r>
            </w:del>
          </w:p>
        </w:tc>
        <w:tc>
          <w:tcPr>
            <w:tcW w:w="1002" w:type="dxa"/>
          </w:tcPr>
          <w:p w14:paraId="66A3432B" w14:textId="07BF8283"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0" w:author="Autor"/>
                <w:rFonts w:ascii="Times New Roman" w:hAnsi="Times New Roman" w:cs="Times New Roman"/>
                <w:i/>
                <w:color w:val="000000" w:themeColor="text1"/>
                <w:sz w:val="16"/>
                <w:szCs w:val="16"/>
              </w:rPr>
            </w:pPr>
          </w:p>
          <w:p w14:paraId="2054C00F" w14:textId="58FE98BB"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1" w:author="Autor"/>
                <w:rFonts w:ascii="Times New Roman" w:hAnsi="Times New Roman" w:cs="Times New Roman"/>
                <w:i/>
                <w:color w:val="000000" w:themeColor="text1"/>
                <w:sz w:val="16"/>
                <w:szCs w:val="16"/>
              </w:rPr>
            </w:pPr>
            <w:del w:id="992" w:author="Autor">
              <w:r w:rsidRPr="00F21B4B" w:rsidDel="004D5D7A">
                <w:rPr>
                  <w:rFonts w:ascii="Times New Roman" w:hAnsi="Times New Roman" w:cs="Times New Roman"/>
                  <w:i/>
                  <w:color w:val="000000" w:themeColor="text1"/>
                  <w:sz w:val="16"/>
                  <w:szCs w:val="16"/>
                </w:rPr>
                <w:delText>r</w:delText>
              </w:r>
            </w:del>
          </w:p>
          <w:p w14:paraId="6E58C774" w14:textId="3A36202A"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3" w:author="Autor"/>
                <w:rFonts w:ascii="Times New Roman" w:hAnsi="Times New Roman" w:cs="Times New Roman"/>
                <w:i/>
                <w:color w:val="000000" w:themeColor="text1"/>
                <w:sz w:val="16"/>
                <w:szCs w:val="16"/>
              </w:rPr>
            </w:pPr>
          </w:p>
        </w:tc>
        <w:tc>
          <w:tcPr>
            <w:tcW w:w="1002" w:type="dxa"/>
          </w:tcPr>
          <w:p w14:paraId="5EE89C55" w14:textId="497CCA1E"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4" w:author="Autor"/>
                <w:rFonts w:ascii="Times New Roman" w:hAnsi="Times New Roman" w:cs="Times New Roman"/>
                <w:color w:val="000000" w:themeColor="text1"/>
                <w:sz w:val="16"/>
                <w:szCs w:val="16"/>
              </w:rPr>
            </w:pPr>
          </w:p>
        </w:tc>
        <w:tc>
          <w:tcPr>
            <w:tcW w:w="1002" w:type="dxa"/>
          </w:tcPr>
          <w:p w14:paraId="1CC25800" w14:textId="5362B917"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5" w:author="Autor"/>
                <w:rFonts w:ascii="Times New Roman" w:hAnsi="Times New Roman" w:cs="Times New Roman"/>
                <w:color w:val="000000" w:themeColor="text1"/>
                <w:sz w:val="16"/>
                <w:szCs w:val="16"/>
              </w:rPr>
            </w:pPr>
          </w:p>
        </w:tc>
        <w:tc>
          <w:tcPr>
            <w:tcW w:w="1002" w:type="dxa"/>
          </w:tcPr>
          <w:p w14:paraId="66B6B9C9" w14:textId="0D63792E"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6" w:author="Autor"/>
                <w:rFonts w:ascii="Times New Roman" w:hAnsi="Times New Roman" w:cs="Times New Roman"/>
                <w:color w:val="000000" w:themeColor="text1"/>
                <w:sz w:val="16"/>
                <w:szCs w:val="16"/>
              </w:rPr>
            </w:pPr>
          </w:p>
        </w:tc>
        <w:tc>
          <w:tcPr>
            <w:tcW w:w="1002" w:type="dxa"/>
          </w:tcPr>
          <w:p w14:paraId="0B02404B" w14:textId="3C2C9AAD"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7" w:author="Autor"/>
                <w:rFonts w:ascii="Times New Roman" w:hAnsi="Times New Roman" w:cs="Times New Roman"/>
                <w:color w:val="000000" w:themeColor="text1"/>
                <w:sz w:val="16"/>
                <w:szCs w:val="16"/>
              </w:rPr>
            </w:pPr>
          </w:p>
        </w:tc>
        <w:tc>
          <w:tcPr>
            <w:tcW w:w="1002" w:type="dxa"/>
          </w:tcPr>
          <w:p w14:paraId="706942C7" w14:textId="1636A4D5"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8" w:author="Autor"/>
                <w:rFonts w:ascii="Times New Roman" w:hAnsi="Times New Roman" w:cs="Times New Roman"/>
                <w:color w:val="000000" w:themeColor="text1"/>
                <w:sz w:val="16"/>
                <w:szCs w:val="16"/>
              </w:rPr>
            </w:pPr>
          </w:p>
        </w:tc>
        <w:tc>
          <w:tcPr>
            <w:tcW w:w="1002" w:type="dxa"/>
          </w:tcPr>
          <w:p w14:paraId="1133BBB7" w14:textId="495E4BE1"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999" w:author="Autor"/>
                <w:rFonts w:ascii="Times New Roman" w:eastAsiaTheme="majorEastAsia" w:hAnsi="Times New Roman" w:cs="Times New Roman"/>
                <w:iCs/>
                <w:color w:val="000000" w:themeColor="text1"/>
                <w:sz w:val="16"/>
                <w:szCs w:val="16"/>
              </w:rPr>
            </w:pPr>
          </w:p>
        </w:tc>
        <w:tc>
          <w:tcPr>
            <w:tcW w:w="1002" w:type="dxa"/>
          </w:tcPr>
          <w:p w14:paraId="08B512DB" w14:textId="4191E209"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00" w:author="Autor"/>
                <w:rFonts w:ascii="Times New Roman" w:hAnsi="Times New Roman" w:cs="Times New Roman"/>
                <w:color w:val="000000" w:themeColor="text1"/>
                <w:sz w:val="16"/>
                <w:szCs w:val="16"/>
              </w:rPr>
            </w:pPr>
            <w:del w:id="1001" w:author="Autor">
              <w:r w:rsidRPr="00F21B4B" w:rsidDel="004D5D7A">
                <w:rPr>
                  <w:rFonts w:ascii="Times New Roman" w:hAnsi="Times New Roman" w:cs="Times New Roman"/>
                  <w:color w:val="000000" w:themeColor="text1"/>
                  <w:sz w:val="16"/>
                  <w:szCs w:val="16"/>
                </w:rPr>
                <w:delText>1</w:delText>
              </w:r>
            </w:del>
          </w:p>
        </w:tc>
        <w:tc>
          <w:tcPr>
            <w:tcW w:w="1002" w:type="dxa"/>
          </w:tcPr>
          <w:p w14:paraId="25A117F4" w14:textId="636AEDBC"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02" w:author="Autor"/>
                <w:rFonts w:ascii="Times New Roman" w:hAnsi="Times New Roman" w:cs="Times New Roman"/>
                <w:color w:val="000000" w:themeColor="text1"/>
                <w:sz w:val="16"/>
                <w:szCs w:val="16"/>
              </w:rPr>
            </w:pPr>
            <w:del w:id="1003" w:author="Autor">
              <w:r w:rsidRPr="00F21B4B" w:rsidDel="004D5D7A">
                <w:rPr>
                  <w:rFonts w:ascii="Times New Roman" w:hAnsi="Times New Roman" w:cs="Times New Roman"/>
                  <w:color w:val="000000" w:themeColor="text1"/>
                  <w:sz w:val="16"/>
                  <w:szCs w:val="16"/>
                </w:rPr>
                <w:delText>0,578</w:delText>
              </w:r>
              <w:r w:rsidRPr="00F21B4B" w:rsidDel="004D5D7A">
                <w:rPr>
                  <w:rFonts w:ascii="Times New Roman" w:hAnsi="Times New Roman" w:cs="Times New Roman"/>
                  <w:color w:val="000000" w:themeColor="text1"/>
                  <w:sz w:val="16"/>
                  <w:szCs w:val="16"/>
                  <w:vertAlign w:val="superscript"/>
                </w:rPr>
                <w:delText>‡</w:delText>
              </w:r>
            </w:del>
          </w:p>
        </w:tc>
        <w:tc>
          <w:tcPr>
            <w:tcW w:w="1002" w:type="dxa"/>
          </w:tcPr>
          <w:p w14:paraId="3020AE8E" w14:textId="5F4F8AB0"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04" w:author="Autor"/>
                <w:rFonts w:ascii="Times New Roman" w:hAnsi="Times New Roman" w:cs="Times New Roman"/>
                <w:color w:val="000000" w:themeColor="text1"/>
                <w:sz w:val="16"/>
                <w:szCs w:val="16"/>
              </w:rPr>
            </w:pPr>
            <w:del w:id="1005" w:author="Autor">
              <w:r w:rsidRPr="00F21B4B" w:rsidDel="004D5D7A">
                <w:rPr>
                  <w:rFonts w:ascii="Times New Roman" w:hAnsi="Times New Roman" w:cs="Times New Roman"/>
                  <w:color w:val="000000" w:themeColor="text1"/>
                  <w:sz w:val="16"/>
                  <w:szCs w:val="16"/>
                </w:rPr>
                <w:delText>0,847</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1B70CFE4" w14:textId="79D9BD2A" w:rsidTr="00330280">
        <w:trPr>
          <w:del w:id="1006" w:author="Autor"/>
        </w:trPr>
        <w:tc>
          <w:tcPr>
            <w:cnfStyle w:val="001000000000" w:firstRow="0" w:lastRow="0" w:firstColumn="1" w:lastColumn="0" w:oddVBand="0" w:evenVBand="0" w:oddHBand="0" w:evenHBand="0" w:firstRowFirstColumn="0" w:firstRowLastColumn="0" w:lastRowFirstColumn="0" w:lastRowLastColumn="0"/>
            <w:tcW w:w="1003" w:type="dxa"/>
          </w:tcPr>
          <w:p w14:paraId="3EF5D6E8" w14:textId="7C0A55F8" w:rsidR="00330280" w:rsidRPr="00F21B4B" w:rsidDel="004D5D7A" w:rsidRDefault="00330280" w:rsidP="00330280">
            <w:pPr>
              <w:jc w:val="center"/>
              <w:rPr>
                <w:del w:id="1007" w:author="Autor"/>
                <w:rFonts w:ascii="Times New Roman" w:hAnsi="Times New Roman" w:cs="Times New Roman"/>
                <w:b w:val="0"/>
                <w:iCs/>
                <w:color w:val="000000" w:themeColor="text1"/>
                <w:sz w:val="16"/>
                <w:szCs w:val="16"/>
              </w:rPr>
            </w:pPr>
            <w:del w:id="1008" w:author="Autor">
              <w:r w:rsidRPr="00F21B4B" w:rsidDel="004D5D7A">
                <w:rPr>
                  <w:rFonts w:ascii="Times New Roman" w:hAnsi="Times New Roman" w:cs="Times New Roman"/>
                  <w:color w:val="000000" w:themeColor="text1"/>
                  <w:sz w:val="16"/>
                  <w:szCs w:val="16"/>
                </w:rPr>
                <w:delText>Preparação</w:delText>
              </w:r>
            </w:del>
          </w:p>
          <w:p w14:paraId="78425107" w14:textId="3390F7AA" w:rsidR="00330280" w:rsidRPr="00F21B4B" w:rsidDel="004D5D7A" w:rsidRDefault="00330280" w:rsidP="00330280">
            <w:pPr>
              <w:jc w:val="center"/>
              <w:rPr>
                <w:del w:id="1009" w:author="Autor"/>
                <w:rFonts w:ascii="Times New Roman" w:hAnsi="Times New Roman" w:cs="Times New Roman"/>
                <w:b w:val="0"/>
                <w:iCs/>
                <w:color w:val="000000" w:themeColor="text1"/>
                <w:sz w:val="16"/>
                <w:szCs w:val="16"/>
              </w:rPr>
            </w:pPr>
          </w:p>
          <w:p w14:paraId="232B7613" w14:textId="5B7A163D" w:rsidR="00330280" w:rsidRPr="00F21B4B" w:rsidDel="004D5D7A" w:rsidRDefault="00330280" w:rsidP="00330280">
            <w:pPr>
              <w:jc w:val="center"/>
              <w:rPr>
                <w:del w:id="1010" w:author="Autor"/>
                <w:rFonts w:ascii="Times New Roman" w:hAnsi="Times New Roman" w:cs="Times New Roman"/>
                <w:b w:val="0"/>
                <w:i/>
                <w:color w:val="000000" w:themeColor="text1"/>
                <w:sz w:val="16"/>
                <w:szCs w:val="16"/>
              </w:rPr>
            </w:pPr>
          </w:p>
        </w:tc>
        <w:tc>
          <w:tcPr>
            <w:tcW w:w="1002" w:type="dxa"/>
          </w:tcPr>
          <w:p w14:paraId="555D8C8B" w14:textId="75B4080F"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1" w:author="Autor"/>
                <w:rFonts w:ascii="Times New Roman" w:hAnsi="Times New Roman" w:cs="Times New Roman"/>
                <w:i/>
                <w:color w:val="000000" w:themeColor="text1"/>
                <w:sz w:val="16"/>
                <w:szCs w:val="16"/>
              </w:rPr>
            </w:pPr>
            <w:del w:id="1012" w:author="Autor">
              <w:r w:rsidRPr="00F21B4B" w:rsidDel="004D5D7A">
                <w:rPr>
                  <w:rFonts w:ascii="Times New Roman" w:hAnsi="Times New Roman" w:cs="Times New Roman"/>
                  <w:i/>
                  <w:color w:val="000000" w:themeColor="text1"/>
                  <w:sz w:val="16"/>
                  <w:szCs w:val="16"/>
                </w:rPr>
                <w:delText>r</w:delText>
              </w:r>
            </w:del>
          </w:p>
        </w:tc>
        <w:tc>
          <w:tcPr>
            <w:tcW w:w="1002" w:type="dxa"/>
          </w:tcPr>
          <w:p w14:paraId="00E5A1F1" w14:textId="16A628DA"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3" w:author="Autor"/>
                <w:rFonts w:ascii="Times New Roman" w:hAnsi="Times New Roman" w:cs="Times New Roman"/>
                <w:color w:val="000000" w:themeColor="text1"/>
                <w:sz w:val="16"/>
                <w:szCs w:val="16"/>
              </w:rPr>
            </w:pPr>
          </w:p>
        </w:tc>
        <w:tc>
          <w:tcPr>
            <w:tcW w:w="1002" w:type="dxa"/>
          </w:tcPr>
          <w:p w14:paraId="04824E2E" w14:textId="7F7A0158"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4" w:author="Autor"/>
                <w:rFonts w:ascii="Times New Roman" w:hAnsi="Times New Roman" w:cs="Times New Roman"/>
                <w:color w:val="000000" w:themeColor="text1"/>
                <w:sz w:val="16"/>
                <w:szCs w:val="16"/>
              </w:rPr>
            </w:pPr>
          </w:p>
        </w:tc>
        <w:tc>
          <w:tcPr>
            <w:tcW w:w="1002" w:type="dxa"/>
          </w:tcPr>
          <w:p w14:paraId="15FDF3F6" w14:textId="0692781F"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5" w:author="Autor"/>
                <w:rFonts w:ascii="Times New Roman" w:hAnsi="Times New Roman" w:cs="Times New Roman"/>
                <w:color w:val="000000" w:themeColor="text1"/>
                <w:sz w:val="16"/>
                <w:szCs w:val="16"/>
              </w:rPr>
            </w:pPr>
          </w:p>
        </w:tc>
        <w:tc>
          <w:tcPr>
            <w:tcW w:w="1002" w:type="dxa"/>
          </w:tcPr>
          <w:p w14:paraId="4A84DAA6" w14:textId="3C16E726"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6" w:author="Autor"/>
                <w:rFonts w:ascii="Times New Roman" w:hAnsi="Times New Roman" w:cs="Times New Roman"/>
                <w:color w:val="000000" w:themeColor="text1"/>
                <w:sz w:val="16"/>
                <w:szCs w:val="16"/>
              </w:rPr>
            </w:pPr>
          </w:p>
        </w:tc>
        <w:tc>
          <w:tcPr>
            <w:tcW w:w="1002" w:type="dxa"/>
          </w:tcPr>
          <w:p w14:paraId="65C4E84D" w14:textId="55AE64E2"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7" w:author="Autor"/>
                <w:rFonts w:ascii="Times New Roman" w:hAnsi="Times New Roman" w:cs="Times New Roman"/>
                <w:color w:val="000000" w:themeColor="text1"/>
                <w:sz w:val="16"/>
                <w:szCs w:val="16"/>
              </w:rPr>
            </w:pPr>
          </w:p>
        </w:tc>
        <w:tc>
          <w:tcPr>
            <w:tcW w:w="1002" w:type="dxa"/>
          </w:tcPr>
          <w:p w14:paraId="4E10C7C2" w14:textId="1E612844"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8" w:author="Autor"/>
                <w:rFonts w:ascii="Times New Roman" w:eastAsiaTheme="majorEastAsia" w:hAnsi="Times New Roman" w:cs="Times New Roman"/>
                <w:iCs/>
                <w:color w:val="000000" w:themeColor="text1"/>
                <w:sz w:val="16"/>
                <w:szCs w:val="16"/>
              </w:rPr>
            </w:pPr>
          </w:p>
        </w:tc>
        <w:tc>
          <w:tcPr>
            <w:tcW w:w="1002" w:type="dxa"/>
          </w:tcPr>
          <w:p w14:paraId="74CC4BFE" w14:textId="10527D57"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19" w:author="Autor"/>
                <w:rFonts w:ascii="Times New Roman" w:hAnsi="Times New Roman" w:cs="Times New Roman"/>
                <w:color w:val="000000" w:themeColor="text1"/>
                <w:sz w:val="16"/>
                <w:szCs w:val="16"/>
              </w:rPr>
            </w:pPr>
          </w:p>
        </w:tc>
        <w:tc>
          <w:tcPr>
            <w:tcW w:w="1002" w:type="dxa"/>
          </w:tcPr>
          <w:p w14:paraId="5C8C4C67" w14:textId="479F34C4"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20" w:author="Autor"/>
                <w:rFonts w:ascii="Times New Roman" w:hAnsi="Times New Roman" w:cs="Times New Roman"/>
                <w:color w:val="000000" w:themeColor="text1"/>
                <w:sz w:val="16"/>
                <w:szCs w:val="16"/>
              </w:rPr>
            </w:pPr>
            <w:del w:id="1021" w:author="Autor">
              <w:r w:rsidRPr="00F21B4B" w:rsidDel="004D5D7A">
                <w:rPr>
                  <w:rFonts w:ascii="Times New Roman" w:hAnsi="Times New Roman" w:cs="Times New Roman"/>
                  <w:color w:val="000000" w:themeColor="text1"/>
                  <w:sz w:val="16"/>
                  <w:szCs w:val="16"/>
                </w:rPr>
                <w:delText>1</w:delText>
              </w:r>
            </w:del>
          </w:p>
        </w:tc>
        <w:tc>
          <w:tcPr>
            <w:tcW w:w="1002" w:type="dxa"/>
          </w:tcPr>
          <w:p w14:paraId="0D5BF273" w14:textId="77C5C9C0" w:rsidR="00330280" w:rsidRPr="00F21B4B" w:rsidDel="004D5D7A" w:rsidRDefault="00330280" w:rsidP="00330280">
            <w:pPr>
              <w:jc w:val="center"/>
              <w:cnfStyle w:val="000000000000" w:firstRow="0" w:lastRow="0" w:firstColumn="0" w:lastColumn="0" w:oddVBand="0" w:evenVBand="0" w:oddHBand="0" w:evenHBand="0" w:firstRowFirstColumn="0" w:firstRowLastColumn="0" w:lastRowFirstColumn="0" w:lastRowLastColumn="0"/>
              <w:rPr>
                <w:del w:id="1022" w:author="Autor"/>
                <w:rFonts w:ascii="Times New Roman" w:hAnsi="Times New Roman" w:cs="Times New Roman"/>
                <w:color w:val="000000" w:themeColor="text1"/>
                <w:sz w:val="16"/>
                <w:szCs w:val="16"/>
              </w:rPr>
            </w:pPr>
            <w:del w:id="1023" w:author="Autor">
              <w:r w:rsidRPr="00F21B4B" w:rsidDel="004D5D7A">
                <w:rPr>
                  <w:rFonts w:ascii="Times New Roman" w:hAnsi="Times New Roman" w:cs="Times New Roman"/>
                  <w:color w:val="000000" w:themeColor="text1"/>
                  <w:sz w:val="16"/>
                  <w:szCs w:val="16"/>
                </w:rPr>
                <w:delText>0,694</w:delText>
              </w:r>
              <w:r w:rsidRPr="00F21B4B" w:rsidDel="004D5D7A">
                <w:rPr>
                  <w:rFonts w:ascii="Times New Roman" w:hAnsi="Times New Roman" w:cs="Times New Roman"/>
                  <w:color w:val="000000" w:themeColor="text1"/>
                  <w:sz w:val="16"/>
                  <w:szCs w:val="16"/>
                  <w:vertAlign w:val="superscript"/>
                </w:rPr>
                <w:delText>‡</w:delText>
              </w:r>
            </w:del>
          </w:p>
        </w:tc>
      </w:tr>
      <w:tr w:rsidR="00330280" w:rsidRPr="00F21B4B" w:rsidDel="004D5D7A" w14:paraId="2E74F5BA" w14:textId="370AA763" w:rsidTr="00330280">
        <w:trPr>
          <w:cnfStyle w:val="000000100000" w:firstRow="0" w:lastRow="0" w:firstColumn="0" w:lastColumn="0" w:oddVBand="0" w:evenVBand="0" w:oddHBand="1" w:evenHBand="0" w:firstRowFirstColumn="0" w:firstRowLastColumn="0" w:lastRowFirstColumn="0" w:lastRowLastColumn="0"/>
          <w:del w:id="1024" w:author="Autor"/>
        </w:trPr>
        <w:tc>
          <w:tcPr>
            <w:cnfStyle w:val="001000000000" w:firstRow="0" w:lastRow="0" w:firstColumn="1" w:lastColumn="0" w:oddVBand="0" w:evenVBand="0" w:oddHBand="0" w:evenHBand="0" w:firstRowFirstColumn="0" w:firstRowLastColumn="0" w:lastRowFirstColumn="0" w:lastRowLastColumn="0"/>
            <w:tcW w:w="1003" w:type="dxa"/>
          </w:tcPr>
          <w:p w14:paraId="51E41473" w14:textId="3A1DCE84" w:rsidR="00330280" w:rsidRPr="00F21B4B" w:rsidDel="004D5D7A" w:rsidRDefault="00330280" w:rsidP="00330280">
            <w:pPr>
              <w:jc w:val="center"/>
              <w:rPr>
                <w:del w:id="1025" w:author="Autor"/>
                <w:rFonts w:ascii="Times New Roman" w:hAnsi="Times New Roman" w:cs="Times New Roman"/>
                <w:b w:val="0"/>
                <w:iCs/>
                <w:color w:val="000000" w:themeColor="text1"/>
                <w:sz w:val="16"/>
                <w:szCs w:val="16"/>
              </w:rPr>
            </w:pPr>
            <w:del w:id="1026" w:author="Autor">
              <w:r w:rsidRPr="00F21B4B" w:rsidDel="004D5D7A">
                <w:rPr>
                  <w:rFonts w:ascii="Times New Roman" w:hAnsi="Times New Roman" w:cs="Times New Roman"/>
                  <w:color w:val="000000" w:themeColor="text1"/>
                  <w:sz w:val="16"/>
                  <w:szCs w:val="16"/>
                </w:rPr>
                <w:delText>Resultado</w:delText>
              </w:r>
            </w:del>
          </w:p>
          <w:p w14:paraId="35F16994" w14:textId="248876D2" w:rsidR="00330280" w:rsidRPr="00F21B4B" w:rsidDel="004D5D7A" w:rsidRDefault="00330280" w:rsidP="00330280">
            <w:pPr>
              <w:jc w:val="center"/>
              <w:rPr>
                <w:del w:id="1027" w:author="Autor"/>
                <w:rFonts w:ascii="Times New Roman" w:hAnsi="Times New Roman" w:cs="Times New Roman"/>
                <w:b w:val="0"/>
                <w:iCs/>
                <w:color w:val="000000" w:themeColor="text1"/>
                <w:sz w:val="16"/>
                <w:szCs w:val="16"/>
              </w:rPr>
            </w:pPr>
          </w:p>
          <w:p w14:paraId="096C1887" w14:textId="22431A1A" w:rsidR="00330280" w:rsidRPr="00F21B4B" w:rsidDel="004D5D7A" w:rsidRDefault="00330280" w:rsidP="00330280">
            <w:pPr>
              <w:jc w:val="center"/>
              <w:rPr>
                <w:del w:id="1028" w:author="Autor"/>
                <w:rFonts w:ascii="Times New Roman" w:hAnsi="Times New Roman" w:cs="Times New Roman"/>
                <w:b w:val="0"/>
                <w:i/>
                <w:color w:val="000000" w:themeColor="text1"/>
                <w:sz w:val="16"/>
                <w:szCs w:val="16"/>
              </w:rPr>
            </w:pPr>
          </w:p>
        </w:tc>
        <w:tc>
          <w:tcPr>
            <w:tcW w:w="1002" w:type="dxa"/>
          </w:tcPr>
          <w:p w14:paraId="12F5AAA5" w14:textId="034D19B0"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29" w:author="Autor"/>
                <w:rFonts w:ascii="Times New Roman" w:hAnsi="Times New Roman" w:cs="Times New Roman"/>
                <w:i/>
                <w:color w:val="000000" w:themeColor="text1"/>
                <w:sz w:val="16"/>
                <w:szCs w:val="16"/>
              </w:rPr>
            </w:pPr>
            <w:del w:id="1030" w:author="Autor">
              <w:r w:rsidRPr="00F21B4B" w:rsidDel="004D5D7A">
                <w:rPr>
                  <w:rFonts w:ascii="Times New Roman" w:hAnsi="Times New Roman" w:cs="Times New Roman"/>
                  <w:i/>
                  <w:color w:val="000000" w:themeColor="text1"/>
                  <w:sz w:val="16"/>
                  <w:szCs w:val="16"/>
                </w:rPr>
                <w:delText>r</w:delText>
              </w:r>
            </w:del>
          </w:p>
        </w:tc>
        <w:tc>
          <w:tcPr>
            <w:tcW w:w="1002" w:type="dxa"/>
          </w:tcPr>
          <w:p w14:paraId="75A026DF" w14:textId="3FDF17EE"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1" w:author="Autor"/>
                <w:rFonts w:ascii="Times New Roman" w:hAnsi="Times New Roman" w:cs="Times New Roman"/>
                <w:color w:val="000000" w:themeColor="text1"/>
                <w:sz w:val="16"/>
                <w:szCs w:val="16"/>
              </w:rPr>
            </w:pPr>
          </w:p>
        </w:tc>
        <w:tc>
          <w:tcPr>
            <w:tcW w:w="1002" w:type="dxa"/>
          </w:tcPr>
          <w:p w14:paraId="1C003C4A" w14:textId="6CA5D8A2"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2" w:author="Autor"/>
                <w:rFonts w:ascii="Times New Roman" w:hAnsi="Times New Roman" w:cs="Times New Roman"/>
                <w:color w:val="000000" w:themeColor="text1"/>
                <w:sz w:val="16"/>
                <w:szCs w:val="16"/>
              </w:rPr>
            </w:pPr>
          </w:p>
        </w:tc>
        <w:tc>
          <w:tcPr>
            <w:tcW w:w="1002" w:type="dxa"/>
          </w:tcPr>
          <w:p w14:paraId="50159F59" w14:textId="3174A129"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3" w:author="Autor"/>
                <w:rFonts w:ascii="Times New Roman" w:hAnsi="Times New Roman" w:cs="Times New Roman"/>
                <w:color w:val="000000" w:themeColor="text1"/>
                <w:sz w:val="16"/>
                <w:szCs w:val="16"/>
              </w:rPr>
            </w:pPr>
          </w:p>
        </w:tc>
        <w:tc>
          <w:tcPr>
            <w:tcW w:w="1002" w:type="dxa"/>
          </w:tcPr>
          <w:p w14:paraId="688F0993" w14:textId="6257615B"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4" w:author="Autor"/>
                <w:rFonts w:ascii="Times New Roman" w:hAnsi="Times New Roman" w:cs="Times New Roman"/>
                <w:color w:val="000000" w:themeColor="text1"/>
                <w:sz w:val="16"/>
                <w:szCs w:val="16"/>
              </w:rPr>
            </w:pPr>
          </w:p>
        </w:tc>
        <w:tc>
          <w:tcPr>
            <w:tcW w:w="1002" w:type="dxa"/>
          </w:tcPr>
          <w:p w14:paraId="526F29FD" w14:textId="4D3EDA7E"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5" w:author="Autor"/>
                <w:rFonts w:ascii="Times New Roman" w:hAnsi="Times New Roman" w:cs="Times New Roman"/>
                <w:color w:val="000000" w:themeColor="text1"/>
                <w:sz w:val="16"/>
                <w:szCs w:val="16"/>
              </w:rPr>
            </w:pPr>
          </w:p>
        </w:tc>
        <w:tc>
          <w:tcPr>
            <w:tcW w:w="1002" w:type="dxa"/>
          </w:tcPr>
          <w:p w14:paraId="0DAAA3BB" w14:textId="7F50E5F7"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6" w:author="Autor"/>
                <w:rFonts w:ascii="Times New Roman" w:eastAsiaTheme="majorEastAsia" w:hAnsi="Times New Roman" w:cs="Times New Roman"/>
                <w:iCs/>
                <w:color w:val="000000" w:themeColor="text1"/>
                <w:sz w:val="16"/>
                <w:szCs w:val="16"/>
              </w:rPr>
            </w:pPr>
          </w:p>
        </w:tc>
        <w:tc>
          <w:tcPr>
            <w:tcW w:w="1002" w:type="dxa"/>
          </w:tcPr>
          <w:p w14:paraId="66580816" w14:textId="5D933EE6"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7" w:author="Autor"/>
                <w:rFonts w:ascii="Times New Roman" w:hAnsi="Times New Roman" w:cs="Times New Roman"/>
                <w:color w:val="000000" w:themeColor="text1"/>
                <w:sz w:val="16"/>
                <w:szCs w:val="16"/>
              </w:rPr>
            </w:pPr>
          </w:p>
        </w:tc>
        <w:tc>
          <w:tcPr>
            <w:tcW w:w="1002" w:type="dxa"/>
          </w:tcPr>
          <w:p w14:paraId="5A3B14F3" w14:textId="74E0D54B"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8" w:author="Autor"/>
                <w:rFonts w:ascii="Times New Roman" w:hAnsi="Times New Roman" w:cs="Times New Roman"/>
                <w:color w:val="000000" w:themeColor="text1"/>
                <w:sz w:val="16"/>
                <w:szCs w:val="16"/>
              </w:rPr>
            </w:pPr>
          </w:p>
        </w:tc>
        <w:tc>
          <w:tcPr>
            <w:tcW w:w="1002" w:type="dxa"/>
          </w:tcPr>
          <w:p w14:paraId="279F89C4" w14:textId="706392FB" w:rsidR="00330280" w:rsidRPr="00F21B4B" w:rsidDel="004D5D7A" w:rsidRDefault="00330280" w:rsidP="00330280">
            <w:pPr>
              <w:jc w:val="center"/>
              <w:cnfStyle w:val="000000100000" w:firstRow="0" w:lastRow="0" w:firstColumn="0" w:lastColumn="0" w:oddVBand="0" w:evenVBand="0" w:oddHBand="1" w:evenHBand="0" w:firstRowFirstColumn="0" w:firstRowLastColumn="0" w:lastRowFirstColumn="0" w:lastRowLastColumn="0"/>
              <w:rPr>
                <w:del w:id="1039" w:author="Autor"/>
                <w:rFonts w:ascii="Times New Roman" w:hAnsi="Times New Roman" w:cs="Times New Roman"/>
                <w:color w:val="000000" w:themeColor="text1"/>
                <w:sz w:val="16"/>
                <w:szCs w:val="16"/>
              </w:rPr>
            </w:pPr>
            <w:del w:id="1040" w:author="Autor">
              <w:r w:rsidRPr="00F21B4B" w:rsidDel="004D5D7A">
                <w:rPr>
                  <w:rFonts w:ascii="Times New Roman" w:hAnsi="Times New Roman" w:cs="Times New Roman"/>
                  <w:color w:val="000000" w:themeColor="text1"/>
                  <w:sz w:val="16"/>
                  <w:szCs w:val="16"/>
                </w:rPr>
                <w:delText>1</w:delText>
              </w:r>
            </w:del>
          </w:p>
        </w:tc>
      </w:tr>
    </w:tbl>
    <w:p w14:paraId="5803AC06" w14:textId="64BA244E" w:rsidR="0080783F" w:rsidDel="00F82273" w:rsidRDefault="0080783F" w:rsidP="00330280">
      <w:pPr>
        <w:rPr>
          <w:del w:id="1041" w:author="Autor"/>
          <w:rFonts w:cstheme="minorHAnsi"/>
          <w:sz w:val="20"/>
          <w:szCs w:val="20"/>
        </w:rPr>
      </w:pPr>
    </w:p>
    <w:p w14:paraId="1FEB38A6" w14:textId="60C42077" w:rsidR="00330280" w:rsidRPr="0080783F" w:rsidDel="004D5D7A" w:rsidRDefault="00330280" w:rsidP="0080783F">
      <w:pPr>
        <w:spacing w:line="360" w:lineRule="auto"/>
        <w:rPr>
          <w:del w:id="1042" w:author="Autor"/>
          <w:rFonts w:cstheme="minorHAnsi"/>
          <w:sz w:val="20"/>
          <w:szCs w:val="20"/>
        </w:rPr>
      </w:pPr>
    </w:p>
    <w:p w14:paraId="1DE9034F" w14:textId="16BFFFDF" w:rsidR="00330280" w:rsidDel="004D5D7A" w:rsidRDefault="00330280" w:rsidP="004D5D7A">
      <w:pPr>
        <w:rPr>
          <w:del w:id="1043" w:author="Autor"/>
          <w:rFonts w:cstheme="minorHAnsi"/>
          <w:sz w:val="20"/>
          <w:szCs w:val="20"/>
        </w:rPr>
        <w:pPrChange w:id="1044" w:author="liliana mota" w:date="2020-12-19T16:14:00Z">
          <w:pPr>
            <w:pStyle w:val="NormalWeb"/>
            <w:spacing w:before="0" w:beforeAutospacing="0" w:after="0" w:afterAutospacing="0" w:line="360" w:lineRule="auto"/>
          </w:pPr>
        </w:pPrChange>
      </w:pPr>
      <w:r w:rsidRPr="0080783F">
        <w:rPr>
          <w:rFonts w:cstheme="minorHAnsi"/>
          <w:sz w:val="20"/>
          <w:szCs w:val="20"/>
        </w:rPr>
        <w:t>‡ Correlação significativa para p &lt; 0,001</w:t>
      </w:r>
    </w:p>
    <w:p w14:paraId="5EC7D125" w14:textId="77777777" w:rsidR="004D5D7A" w:rsidRPr="0080783F" w:rsidRDefault="004D5D7A" w:rsidP="00330280">
      <w:pPr>
        <w:rPr>
          <w:ins w:id="1045" w:author="Autor"/>
          <w:rFonts w:cstheme="minorHAnsi"/>
          <w:sz w:val="20"/>
          <w:szCs w:val="20"/>
        </w:rPr>
      </w:pPr>
    </w:p>
    <w:p w14:paraId="0F30C0B9" w14:textId="77777777" w:rsidR="00330280" w:rsidRPr="0080783F" w:rsidRDefault="00330280" w:rsidP="00F82273">
      <w:pPr>
        <w:pPrChange w:id="1046" w:author="Autor">
          <w:pPr>
            <w:pStyle w:val="NormalWeb"/>
            <w:spacing w:before="0" w:beforeAutospacing="0" w:after="0" w:afterAutospacing="0" w:line="360" w:lineRule="auto"/>
          </w:pPr>
        </w:pPrChange>
      </w:pPr>
      <w:r w:rsidRPr="0080783F">
        <w:t>Verifica-se que as diferentes dimensões se relacionam entre si influenciando mutuamente a eficácia da</w:t>
      </w:r>
      <w:r>
        <w:t xml:space="preserve"> </w:t>
      </w:r>
      <w:r w:rsidRPr="0080783F">
        <w:t xml:space="preserve">aprendizagem com recurso à simulação. </w:t>
      </w:r>
    </w:p>
    <w:p w14:paraId="5C5E3692" w14:textId="77777777" w:rsidR="00330280" w:rsidRDefault="00330280" w:rsidP="000A65D4">
      <w:pPr>
        <w:spacing w:after="0" w:line="360" w:lineRule="auto"/>
        <w:jc w:val="both"/>
        <w:rPr>
          <w:rFonts w:ascii="Calibri" w:eastAsia="Times New Roman" w:hAnsi="Calibri" w:cs="Times New Roman"/>
          <w:b/>
          <w:spacing w:val="5"/>
          <w:kern w:val="28"/>
        </w:rPr>
      </w:pPr>
    </w:p>
    <w:p w14:paraId="2560762D" w14:textId="77777777" w:rsidR="003C4FCB" w:rsidRPr="000A65D4" w:rsidRDefault="00543F68" w:rsidP="000A65D4">
      <w:pPr>
        <w:spacing w:after="0" w:line="360" w:lineRule="auto"/>
        <w:jc w:val="both"/>
        <w:rPr>
          <w:rFonts w:ascii="Calibri" w:eastAsia="Times New Roman" w:hAnsi="Calibri" w:cs="Times New Roman"/>
          <w:b/>
          <w:spacing w:val="5"/>
          <w:kern w:val="28"/>
        </w:rPr>
      </w:pPr>
      <w:r w:rsidRPr="000A65D4">
        <w:rPr>
          <w:rFonts w:ascii="Calibri" w:eastAsia="Times New Roman" w:hAnsi="Calibri" w:cs="Times New Roman"/>
          <w:b/>
          <w:spacing w:val="5"/>
          <w:kern w:val="28"/>
        </w:rPr>
        <w:lastRenderedPageBreak/>
        <w:t>DISCUSSION</w:t>
      </w:r>
    </w:p>
    <w:p w14:paraId="00A26ED9" w14:textId="2B6E7267" w:rsidR="00DA2A69" w:rsidRPr="00DA2A69" w:rsidRDefault="00DA2A69" w:rsidP="00DA2A69">
      <w:pPr>
        <w:spacing w:after="0" w:line="360" w:lineRule="auto"/>
        <w:contextualSpacing/>
        <w:rPr>
          <w:rFonts w:cstheme="minorHAnsi"/>
          <w:sz w:val="20"/>
          <w:szCs w:val="20"/>
        </w:rPr>
      </w:pPr>
      <w:r w:rsidRPr="00DA2A69">
        <w:rPr>
          <w:rFonts w:cstheme="minorHAnsi"/>
          <w:sz w:val="20"/>
          <w:szCs w:val="20"/>
        </w:rPr>
        <w:t xml:space="preserve">A eficácia da aprendizagem dos estudantes do ensino superior de </w:t>
      </w:r>
      <w:r w:rsidRPr="00D764B1">
        <w:rPr>
          <w:rFonts w:cstheme="minorHAnsi"/>
          <w:sz w:val="20"/>
          <w:szCs w:val="20"/>
          <w:highlight w:val="yellow"/>
          <w:rPrChange w:id="1047" w:author="Autor">
            <w:rPr>
              <w:rFonts w:cstheme="minorHAnsi"/>
              <w:sz w:val="20"/>
              <w:szCs w:val="20"/>
            </w:rPr>
          </w:rPrChange>
        </w:rPr>
        <w:t>enfermagem</w:t>
      </w:r>
      <w:ins w:id="1048" w:author="Autor">
        <w:r w:rsidR="00FE1EA2">
          <w:rPr>
            <w:rFonts w:cstheme="minorHAnsi"/>
            <w:sz w:val="20"/>
            <w:szCs w:val="20"/>
            <w:highlight w:val="yellow"/>
          </w:rPr>
          <w:t xml:space="preserve"> (licenciatura, pós-graduação de cuidados intensivos e emergência e pós-licenciatura de especialização em enfermagem médico-cirúrgica) com</w:t>
        </w:r>
      </w:ins>
      <w:r w:rsidRPr="00D764B1">
        <w:rPr>
          <w:rFonts w:cstheme="minorHAnsi"/>
          <w:sz w:val="20"/>
          <w:szCs w:val="20"/>
          <w:highlight w:val="yellow"/>
          <w:rPrChange w:id="1049" w:author="Autor">
            <w:rPr>
              <w:rFonts w:cstheme="minorHAnsi"/>
              <w:sz w:val="20"/>
              <w:szCs w:val="20"/>
            </w:rPr>
          </w:rPrChange>
        </w:rPr>
        <w:t xml:space="preserve"> </w:t>
      </w:r>
      <w:del w:id="1050" w:author="Autor">
        <w:r w:rsidRPr="00D764B1" w:rsidDel="00FE1EA2">
          <w:rPr>
            <w:rFonts w:cstheme="minorHAnsi"/>
            <w:sz w:val="20"/>
            <w:szCs w:val="20"/>
            <w:highlight w:val="yellow"/>
            <w:rPrChange w:id="1051" w:author="Autor">
              <w:rPr>
                <w:rFonts w:cstheme="minorHAnsi"/>
                <w:sz w:val="20"/>
                <w:szCs w:val="20"/>
              </w:rPr>
            </w:rPrChange>
          </w:rPr>
          <w:delText>pré e pós-graduado</w:delText>
        </w:r>
        <w:r w:rsidRPr="00DA2A69" w:rsidDel="00FE1EA2">
          <w:rPr>
            <w:rFonts w:cstheme="minorHAnsi"/>
            <w:sz w:val="20"/>
            <w:szCs w:val="20"/>
          </w:rPr>
          <w:delText xml:space="preserve"> com</w:delText>
        </w:r>
      </w:del>
      <w:r w:rsidRPr="00DA2A69">
        <w:rPr>
          <w:rFonts w:cstheme="minorHAnsi"/>
          <w:sz w:val="20"/>
          <w:szCs w:val="20"/>
        </w:rPr>
        <w:t xml:space="preserve"> recurso à simulação é efetiva, verificando-se níveis médios de concordância em todas as dimensões do inventário da eficácia da aprendizagem. Verifica-se uma média mais elevada nas dimensões habilidades clínicas e colaboração. Neste sentido, os participantes revêm na simulação uma oportunidade eficaz de desenvolvimento de habilidades clínicas, centradas na capacidade de resolução de problemas baseados em casos clínicos realísticos, que os preparam para o cuidado às pessoas que serão alvo dos seus cuidados. A simulação é um importante recurso no desenvolvimento de habilidades e competências relacionadas com os domínios afetivos e emocionais, reforçando a autoconfiança e apoiando o processo de tomada de decisão dos participantes (Salgado, Souza, Júnior, Balbino, Ribeiro, Paiva &amp; Brombine, 2018). </w:t>
      </w:r>
      <w:commentRangeStart w:id="1052"/>
      <w:del w:id="1053" w:author="Autor">
        <w:r w:rsidRPr="00A32CD8" w:rsidDel="00FE1EA2">
          <w:rPr>
            <w:rFonts w:cstheme="minorHAnsi"/>
            <w:sz w:val="20"/>
            <w:szCs w:val="20"/>
            <w:highlight w:val="yellow"/>
            <w:rPrChange w:id="1054" w:author="Autor">
              <w:rPr>
                <w:rFonts w:cstheme="minorHAnsi"/>
                <w:sz w:val="20"/>
                <w:szCs w:val="20"/>
              </w:rPr>
            </w:rPrChange>
          </w:rPr>
          <w:delText xml:space="preserve">Enalte-se </w:delText>
        </w:r>
        <w:commentRangeEnd w:id="1052"/>
        <w:r w:rsidR="003F554B" w:rsidRPr="00A32CD8" w:rsidDel="00FE1EA2">
          <w:rPr>
            <w:rStyle w:val="Refdecomentrio"/>
            <w:highlight w:val="yellow"/>
            <w:rPrChange w:id="1055" w:author="Autor">
              <w:rPr>
                <w:rStyle w:val="Refdecomentrio"/>
              </w:rPr>
            </w:rPrChange>
          </w:rPr>
          <w:commentReference w:id="1052"/>
        </w:r>
        <w:r w:rsidRPr="00A32CD8" w:rsidDel="00FE1EA2">
          <w:rPr>
            <w:rFonts w:cstheme="minorHAnsi"/>
            <w:sz w:val="20"/>
            <w:szCs w:val="20"/>
            <w:highlight w:val="yellow"/>
            <w:rPrChange w:id="1056" w:author="Autor">
              <w:rPr>
                <w:rFonts w:cstheme="minorHAnsi"/>
                <w:sz w:val="20"/>
                <w:szCs w:val="20"/>
              </w:rPr>
            </w:rPrChange>
          </w:rPr>
          <w:delText>ainda a</w:delText>
        </w:r>
      </w:del>
      <w:ins w:id="1057" w:author="Autor">
        <w:r w:rsidR="00FE1EA2" w:rsidRPr="00A32CD8">
          <w:rPr>
            <w:rFonts w:cstheme="minorHAnsi"/>
            <w:sz w:val="20"/>
            <w:szCs w:val="20"/>
            <w:highlight w:val="yellow"/>
            <w:rPrChange w:id="1058" w:author="Autor">
              <w:rPr>
                <w:rFonts w:cstheme="minorHAnsi"/>
                <w:sz w:val="20"/>
                <w:szCs w:val="20"/>
              </w:rPr>
            </w:rPrChange>
          </w:rPr>
          <w:t>A</w:t>
        </w:r>
      </w:ins>
      <w:r w:rsidRPr="00A32CD8">
        <w:rPr>
          <w:rFonts w:cstheme="minorHAnsi"/>
          <w:sz w:val="20"/>
          <w:szCs w:val="20"/>
          <w:highlight w:val="yellow"/>
          <w:rPrChange w:id="1059" w:author="Autor">
            <w:rPr>
              <w:rFonts w:cstheme="minorHAnsi"/>
              <w:sz w:val="20"/>
              <w:szCs w:val="20"/>
            </w:rPr>
          </w:rPrChange>
        </w:rPr>
        <w:t xml:space="preserve"> prática colaborativa </w:t>
      </w:r>
      <w:ins w:id="1060" w:author="Autor">
        <w:r w:rsidR="00FE1EA2" w:rsidRPr="00A32CD8">
          <w:rPr>
            <w:rFonts w:cstheme="minorHAnsi"/>
            <w:sz w:val="20"/>
            <w:szCs w:val="20"/>
            <w:highlight w:val="yellow"/>
            <w:rPrChange w:id="1061" w:author="Autor">
              <w:rPr>
                <w:rFonts w:cstheme="minorHAnsi"/>
                <w:sz w:val="20"/>
                <w:szCs w:val="20"/>
              </w:rPr>
            </w:rPrChange>
          </w:rPr>
          <w:t>emerge</w:t>
        </w:r>
        <w:r w:rsidR="00FE1EA2">
          <w:rPr>
            <w:rFonts w:cstheme="minorHAnsi"/>
            <w:sz w:val="20"/>
            <w:szCs w:val="20"/>
          </w:rPr>
          <w:t xml:space="preserve"> </w:t>
        </w:r>
      </w:ins>
      <w:r w:rsidRPr="00DA2A69">
        <w:rPr>
          <w:rFonts w:cstheme="minorHAnsi"/>
          <w:sz w:val="20"/>
          <w:szCs w:val="20"/>
        </w:rPr>
        <w:t xml:space="preserve">como um resultado eficaz da simulação, que advém das estratégias que são utilizadas na promoção do trabalho em equipa, nomeadamente a comunicação, interação e gestão da carga de trabalho na equipa. </w:t>
      </w:r>
      <w:r w:rsidRPr="00A32CD8">
        <w:rPr>
          <w:rFonts w:cstheme="minorHAnsi"/>
          <w:sz w:val="20"/>
          <w:szCs w:val="20"/>
          <w:highlight w:val="yellow"/>
          <w:rPrChange w:id="1062" w:author="Autor">
            <w:rPr>
              <w:rFonts w:cstheme="minorHAnsi"/>
              <w:sz w:val="20"/>
              <w:szCs w:val="20"/>
            </w:rPr>
          </w:rPrChange>
        </w:rPr>
        <w:t>A colaboração permite o desenvolvimento da comunicação e cooperação com os restantes elementos da equipa</w:t>
      </w:r>
      <w:del w:id="1063" w:author="Autor">
        <w:r w:rsidRPr="00A32CD8" w:rsidDel="00FE1EA2">
          <w:rPr>
            <w:rFonts w:cstheme="minorHAnsi"/>
            <w:sz w:val="20"/>
            <w:szCs w:val="20"/>
            <w:highlight w:val="yellow"/>
            <w:rPrChange w:id="1064" w:author="Autor">
              <w:rPr>
                <w:rFonts w:cstheme="minorHAnsi"/>
                <w:sz w:val="20"/>
                <w:szCs w:val="20"/>
              </w:rPr>
            </w:rPrChange>
          </w:rPr>
          <w:delText xml:space="preserve">, e verifica-se ser tanto maior quanto </w:delText>
        </w:r>
        <w:commentRangeStart w:id="1065"/>
        <w:r w:rsidRPr="00A32CD8" w:rsidDel="00FE1EA2">
          <w:rPr>
            <w:rFonts w:cstheme="minorHAnsi"/>
            <w:sz w:val="20"/>
            <w:szCs w:val="20"/>
            <w:highlight w:val="yellow"/>
            <w:rPrChange w:id="1066" w:author="Autor">
              <w:rPr>
                <w:rFonts w:cstheme="minorHAnsi"/>
                <w:sz w:val="20"/>
                <w:szCs w:val="20"/>
              </w:rPr>
            </w:rPrChange>
          </w:rPr>
          <w:delText>a idade e os anos de experiência</w:delText>
        </w:r>
        <w:commentRangeEnd w:id="1065"/>
        <w:r w:rsidR="003F554B" w:rsidRPr="00A32CD8" w:rsidDel="00FE1EA2">
          <w:rPr>
            <w:rStyle w:val="Refdecomentrio"/>
            <w:highlight w:val="yellow"/>
            <w:rPrChange w:id="1067" w:author="Autor">
              <w:rPr>
                <w:rStyle w:val="Refdecomentrio"/>
              </w:rPr>
            </w:rPrChange>
          </w:rPr>
          <w:commentReference w:id="1065"/>
        </w:r>
      </w:del>
      <w:r w:rsidRPr="00A32CD8">
        <w:rPr>
          <w:rFonts w:cstheme="minorHAnsi"/>
          <w:sz w:val="20"/>
          <w:szCs w:val="20"/>
          <w:highlight w:val="yellow"/>
          <w:rPrChange w:id="1068" w:author="Autor">
            <w:rPr>
              <w:rFonts w:cstheme="minorHAnsi"/>
              <w:sz w:val="20"/>
              <w:szCs w:val="20"/>
            </w:rPr>
          </w:rPrChange>
        </w:rPr>
        <w:t>,</w:t>
      </w:r>
      <w:del w:id="1069" w:author="Autor">
        <w:r w:rsidRPr="00A32CD8" w:rsidDel="00FE1EA2">
          <w:rPr>
            <w:rFonts w:cstheme="minorHAnsi"/>
            <w:sz w:val="20"/>
            <w:szCs w:val="20"/>
            <w:highlight w:val="yellow"/>
            <w:rPrChange w:id="1070" w:author="Autor">
              <w:rPr>
                <w:rFonts w:cstheme="minorHAnsi"/>
                <w:sz w:val="20"/>
                <w:szCs w:val="20"/>
              </w:rPr>
            </w:rPrChange>
          </w:rPr>
          <w:delText xml:space="preserve"> </w:delText>
        </w:r>
      </w:del>
      <w:ins w:id="1071" w:author="Autor">
        <w:r w:rsidR="00FE1EA2" w:rsidRPr="00A32CD8">
          <w:rPr>
            <w:rFonts w:cstheme="minorHAnsi"/>
            <w:sz w:val="20"/>
            <w:szCs w:val="20"/>
            <w:highlight w:val="yellow"/>
            <w:rPrChange w:id="1072" w:author="Autor">
              <w:rPr>
                <w:rFonts w:cstheme="minorHAnsi"/>
                <w:sz w:val="20"/>
                <w:szCs w:val="20"/>
              </w:rPr>
            </w:rPrChange>
          </w:rPr>
          <w:t xml:space="preserve"> fundamental para uma prática de enfermagem com qualidade</w:t>
        </w:r>
      </w:ins>
      <w:del w:id="1073" w:author="Autor">
        <w:r w:rsidRPr="00A32CD8" w:rsidDel="00FE1EA2">
          <w:rPr>
            <w:rFonts w:cstheme="minorHAnsi"/>
            <w:sz w:val="20"/>
            <w:szCs w:val="20"/>
            <w:highlight w:val="yellow"/>
            <w:rPrChange w:id="1074" w:author="Autor">
              <w:rPr>
                <w:rFonts w:cstheme="minorHAnsi"/>
                <w:sz w:val="20"/>
                <w:szCs w:val="20"/>
              </w:rPr>
            </w:rPrChange>
          </w:rPr>
          <w:delText>dado também tratar-se dos princípios essenciais da enfermagem</w:delText>
        </w:r>
      </w:del>
      <w:r w:rsidRPr="00A32CD8">
        <w:rPr>
          <w:rFonts w:cstheme="minorHAnsi"/>
          <w:sz w:val="20"/>
          <w:szCs w:val="20"/>
          <w:highlight w:val="yellow"/>
          <w:rPrChange w:id="1075" w:author="Autor">
            <w:rPr>
              <w:rFonts w:cstheme="minorHAnsi"/>
              <w:sz w:val="20"/>
              <w:szCs w:val="20"/>
            </w:rPr>
          </w:rPrChange>
        </w:rPr>
        <w:t xml:space="preserve">. </w:t>
      </w:r>
      <w:del w:id="1076" w:author="Autor">
        <w:r w:rsidRPr="00A32CD8" w:rsidDel="00FE1EA2">
          <w:rPr>
            <w:rFonts w:cstheme="minorHAnsi"/>
            <w:sz w:val="20"/>
            <w:szCs w:val="20"/>
            <w:highlight w:val="yellow"/>
            <w:rPrChange w:id="1077" w:author="Autor">
              <w:rPr>
                <w:rFonts w:cstheme="minorHAnsi"/>
                <w:sz w:val="20"/>
                <w:szCs w:val="20"/>
              </w:rPr>
            </w:rPrChange>
          </w:rPr>
          <w:delText>Estes resultados alinham com os de</w:delText>
        </w:r>
      </w:del>
      <w:ins w:id="1078" w:author="Autor">
        <w:r w:rsidR="00FE1EA2" w:rsidRPr="00A32CD8">
          <w:rPr>
            <w:rFonts w:cstheme="minorHAnsi"/>
            <w:sz w:val="20"/>
            <w:szCs w:val="20"/>
            <w:highlight w:val="yellow"/>
            <w:rPrChange w:id="1079" w:author="Autor">
              <w:rPr>
                <w:rFonts w:cstheme="minorHAnsi"/>
                <w:sz w:val="20"/>
                <w:szCs w:val="20"/>
              </w:rPr>
            </w:rPrChange>
          </w:rPr>
          <w:t>De acordo com</w:t>
        </w:r>
      </w:ins>
      <w:r w:rsidRPr="00A32CD8">
        <w:rPr>
          <w:rFonts w:cstheme="minorHAnsi"/>
          <w:sz w:val="20"/>
          <w:szCs w:val="20"/>
          <w:highlight w:val="yellow"/>
          <w:rPrChange w:id="1080" w:author="Autor">
            <w:rPr>
              <w:rFonts w:cstheme="minorHAnsi"/>
              <w:sz w:val="20"/>
              <w:szCs w:val="20"/>
            </w:rPr>
          </w:rPrChange>
        </w:rPr>
        <w:t xml:space="preserve"> Ribeiro, Garbuio, Zamariolli, Eduardo</w:t>
      </w:r>
      <w:r w:rsidRPr="00DA2A69">
        <w:rPr>
          <w:rFonts w:cstheme="minorHAnsi"/>
          <w:sz w:val="20"/>
          <w:szCs w:val="20"/>
        </w:rPr>
        <w:t xml:space="preserve"> &amp; Carvalho (2018) </w:t>
      </w:r>
      <w:del w:id="1081" w:author="Autor">
        <w:r w:rsidRPr="00DA2A69" w:rsidDel="00FE1EA2">
          <w:rPr>
            <w:rFonts w:cstheme="minorHAnsi"/>
            <w:sz w:val="20"/>
            <w:szCs w:val="20"/>
          </w:rPr>
          <w:delText xml:space="preserve">que refere que </w:delText>
        </w:r>
      </w:del>
      <w:r w:rsidRPr="00DA2A69">
        <w:rPr>
          <w:rFonts w:cstheme="minorHAnsi"/>
          <w:sz w:val="20"/>
          <w:szCs w:val="20"/>
        </w:rPr>
        <w:t xml:space="preserve">a simulação contribui eficazmente para o ensino das práticas em enfermagem, permitindo aos estudantes trabalharem a sua consciência clínica, aperfeiçoando competências de liderança e de trabalho em equipa, tão úteis face ao mundo profissional que já enfrentam ou futuramente poderão enfrentar. </w:t>
      </w:r>
      <w:del w:id="1082" w:author="Autor">
        <w:r w:rsidRPr="00DA2A69" w:rsidDel="00FE1EA2">
          <w:rPr>
            <w:rFonts w:cstheme="minorHAnsi"/>
            <w:sz w:val="20"/>
            <w:szCs w:val="20"/>
          </w:rPr>
          <w:delText xml:space="preserve">A utilização da simulação </w:delText>
        </w:r>
        <w:commentRangeStart w:id="1083"/>
        <w:r w:rsidRPr="00DA2A69" w:rsidDel="00FE1EA2">
          <w:rPr>
            <w:rFonts w:cstheme="minorHAnsi"/>
            <w:sz w:val="20"/>
            <w:szCs w:val="20"/>
          </w:rPr>
          <w:delText xml:space="preserve">no plano de estudos dos estudantes </w:delText>
        </w:r>
        <w:commentRangeEnd w:id="1083"/>
        <w:r w:rsidR="003F554B" w:rsidDel="00FE1EA2">
          <w:rPr>
            <w:rStyle w:val="Refdecomentrio"/>
          </w:rPr>
          <w:commentReference w:id="1083"/>
        </w:r>
        <w:r w:rsidRPr="00DA2A69" w:rsidDel="00FE1EA2">
          <w:rPr>
            <w:rFonts w:cstheme="minorHAnsi"/>
            <w:sz w:val="20"/>
            <w:szCs w:val="20"/>
          </w:rPr>
          <w:delText xml:space="preserve">permite preparar os mesmos para um </w:delText>
        </w:r>
        <w:commentRangeStart w:id="1084"/>
        <w:r w:rsidRPr="00DA2A69" w:rsidDel="00FE1EA2">
          <w:rPr>
            <w:rFonts w:cstheme="minorHAnsi"/>
            <w:sz w:val="20"/>
            <w:szCs w:val="20"/>
          </w:rPr>
          <w:delText>futuro realista da profissão</w:delText>
        </w:r>
        <w:commentRangeEnd w:id="1084"/>
        <w:r w:rsidR="003F554B" w:rsidDel="00FE1EA2">
          <w:rPr>
            <w:rStyle w:val="Refdecomentrio"/>
          </w:rPr>
          <w:commentReference w:id="1084"/>
        </w:r>
        <w:r w:rsidRPr="00DA2A69" w:rsidDel="00FE1EA2">
          <w:rPr>
            <w:rFonts w:cstheme="minorHAnsi"/>
            <w:sz w:val="20"/>
            <w:szCs w:val="20"/>
          </w:rPr>
          <w:delText xml:space="preserve">, </w:delText>
        </w:r>
        <w:commentRangeStart w:id="1085"/>
        <w:r w:rsidRPr="00DA2A69" w:rsidDel="00FE1EA2">
          <w:rPr>
            <w:rFonts w:cstheme="minorHAnsi"/>
            <w:sz w:val="20"/>
            <w:szCs w:val="20"/>
          </w:rPr>
          <w:delText xml:space="preserve">fazendo com que as instituições ofereçam cada vez mais meios tecnológicos, de som e imagem, cruciais para a sua efetividade </w:delText>
        </w:r>
        <w:commentRangeEnd w:id="1085"/>
        <w:r w:rsidR="003F554B" w:rsidDel="00FE1EA2">
          <w:rPr>
            <w:rStyle w:val="Refdecomentrio"/>
          </w:rPr>
          <w:commentReference w:id="1085"/>
        </w:r>
        <w:r w:rsidRPr="00DA2A69" w:rsidDel="00FE1EA2">
          <w:rPr>
            <w:rFonts w:cstheme="minorHAnsi"/>
            <w:sz w:val="20"/>
            <w:szCs w:val="20"/>
          </w:rPr>
          <w:delText xml:space="preserve">(Martins, Mazzo, Baptista, Coutinho, Godoy, Mendes &amp; Trevizan, 2012). </w:delText>
        </w:r>
      </w:del>
    </w:p>
    <w:p w14:paraId="303BD6C0" w14:textId="77777777" w:rsidR="003F62C2" w:rsidRDefault="00DA2A69" w:rsidP="00DA2A69">
      <w:pPr>
        <w:spacing w:after="0" w:line="360" w:lineRule="auto"/>
        <w:contextualSpacing/>
        <w:rPr>
          <w:ins w:id="1086" w:author="Autor"/>
          <w:rFonts w:cstheme="minorHAnsi"/>
          <w:sz w:val="20"/>
          <w:szCs w:val="20"/>
        </w:rPr>
      </w:pPr>
      <w:r w:rsidRPr="00DA2A69">
        <w:rPr>
          <w:rFonts w:cstheme="minorHAnsi"/>
          <w:sz w:val="20"/>
          <w:szCs w:val="20"/>
        </w:rPr>
        <w:t>As dimensões curso e recurso apresentam valores médios mais baixos, demonstrando assim que há necessidade de um maior investimento na preparação dos cenários de simulação e na apresentação dos mesmos aos participantes. É fundamental uma clara definição dos objetivos, estratégias de avaliação, seleção e adequação dos recursos ao cenário e uma prévia interação dos participantes com os equipamentos no sentido da antecipação de dificuldades na interação com os mesmos</w:t>
      </w:r>
      <w:del w:id="1087" w:author="Autor">
        <w:r w:rsidRPr="00DA2A69" w:rsidDel="003F62C2">
          <w:rPr>
            <w:rFonts w:cstheme="minorHAnsi"/>
            <w:sz w:val="20"/>
            <w:szCs w:val="20"/>
          </w:rPr>
          <w:delText>. Assim sendo, preparação do curso, no que se refere à sua profundidade, apresenta um impacte bastante positivo para os estudantes, nomeadamente no que se refere aos conteúdos abordados no mesmo segundo uma ordem sequencial, os objetivos e estratégias que o mesmo delineia, e também as atividades que permitem atingir esses objetivos de aprendizagem. Para que tal seja possível, é ainda necessário que os estudantes tenham à sua disponibilidade recursos, nomeadamente equipamentos para a realização das práticas simuladas. A junção destas duas variáveis (curso e recurso) parece oferecer aos estudantes aquilo que estes consideram necessário para o sucesso da sua aprendizagem, tornando-os ativos e participativos</w:delText>
        </w:r>
      </w:del>
      <w:r w:rsidRPr="00DA2A69">
        <w:rPr>
          <w:rFonts w:cstheme="minorHAnsi"/>
          <w:sz w:val="20"/>
          <w:szCs w:val="20"/>
        </w:rPr>
        <w:t>.</w:t>
      </w:r>
    </w:p>
    <w:p w14:paraId="252823CC" w14:textId="7B91863B" w:rsidR="00AB4782" w:rsidRDefault="003F62C2" w:rsidP="00CF32F1">
      <w:pPr>
        <w:spacing w:after="0" w:line="360" w:lineRule="auto"/>
        <w:contextualSpacing/>
        <w:rPr>
          <w:ins w:id="1088" w:author="Autor"/>
          <w:rFonts w:cstheme="minorHAnsi"/>
          <w:sz w:val="20"/>
          <w:szCs w:val="20"/>
          <w:highlight w:val="yellow"/>
        </w:rPr>
      </w:pPr>
      <w:ins w:id="1089" w:author="Autor">
        <w:r w:rsidRPr="00A32CD8">
          <w:rPr>
            <w:rFonts w:cstheme="minorHAnsi"/>
            <w:sz w:val="20"/>
            <w:szCs w:val="20"/>
            <w:highlight w:val="yellow"/>
            <w:rPrChange w:id="1090" w:author="Autor">
              <w:rPr>
                <w:rFonts w:cstheme="minorHAnsi"/>
                <w:sz w:val="20"/>
                <w:szCs w:val="20"/>
              </w:rPr>
            </w:rPrChange>
          </w:rPr>
          <w:t>Na comparação da eficácia da aprendizagem com recurso à simulação dos estudantes do curso de licenciatura com os estudantes do ensino pós-graduado verifica-se que os estudantes do ensino pós-graduado têm médias significativamente mais elevadas ao nível do curso, debriefing, confiança, resolução de problemas e resultados.</w:t>
        </w:r>
        <w:r>
          <w:rPr>
            <w:rFonts w:cstheme="minorHAnsi"/>
            <w:sz w:val="20"/>
            <w:szCs w:val="20"/>
          </w:rPr>
          <w:t xml:space="preserve"> </w:t>
        </w:r>
        <w:r w:rsidRPr="00A32CD8">
          <w:rPr>
            <w:rFonts w:cstheme="minorHAnsi"/>
            <w:sz w:val="20"/>
            <w:szCs w:val="20"/>
            <w:highlight w:val="yellow"/>
            <w:rPrChange w:id="1091" w:author="Autor">
              <w:rPr>
                <w:rFonts w:cstheme="minorHAnsi"/>
                <w:sz w:val="20"/>
                <w:szCs w:val="20"/>
              </w:rPr>
            </w:rPrChange>
          </w:rPr>
          <w:t xml:space="preserve">Assim sendo, os estudantes do ensino pós-graduado (todos com experiência profissional) </w:t>
        </w:r>
        <w:r w:rsidR="009E43B0" w:rsidRPr="00A32CD8">
          <w:rPr>
            <w:rFonts w:cstheme="minorHAnsi"/>
            <w:sz w:val="20"/>
            <w:szCs w:val="20"/>
            <w:highlight w:val="yellow"/>
            <w:rPrChange w:id="1092" w:author="Autor">
              <w:rPr>
                <w:rFonts w:cstheme="minorHAnsi"/>
                <w:sz w:val="20"/>
                <w:szCs w:val="20"/>
              </w:rPr>
            </w:rPrChange>
          </w:rPr>
          <w:t>consideram que a metodologia de simulação foi facilitadora da aprendizagem, pela forma como a dimensão curso (conteúdos, objetivos da aprendizagem, avaliação e as atividades proporcionadas) foram organizadas na metodologia de simulação.</w:t>
        </w:r>
        <w:r w:rsidR="009E43B0">
          <w:rPr>
            <w:rFonts w:cstheme="minorHAnsi"/>
            <w:sz w:val="20"/>
            <w:szCs w:val="20"/>
          </w:rPr>
          <w:t xml:space="preserve">  </w:t>
        </w:r>
      </w:ins>
      <w:moveToRangeStart w:id="1093" w:author="Autor" w:name="move59296821"/>
      <w:moveTo w:id="1094" w:author="Autor">
        <w:r w:rsidR="009E43B0" w:rsidRPr="00DA2A69">
          <w:rPr>
            <w:rFonts w:cstheme="minorHAnsi"/>
            <w:sz w:val="20"/>
            <w:szCs w:val="20"/>
          </w:rPr>
          <w:t>Verificamos também a importância dos momentos de debriefing associados aos variados exercícios realizados no decorrer da atividade de simulação, nomeadamente o feedback dado pelo docente, promovendo a formulação de novos objetivos de aprendizagem e corrigindo os erros dos estudantes</w:t>
        </w:r>
        <w:r w:rsidR="009E43B0" w:rsidRPr="00A32CD8">
          <w:rPr>
            <w:rFonts w:cstheme="minorHAnsi"/>
            <w:sz w:val="20"/>
            <w:szCs w:val="20"/>
            <w:highlight w:val="yellow"/>
            <w:rPrChange w:id="1095" w:author="Autor">
              <w:rPr>
                <w:rFonts w:cstheme="minorHAnsi"/>
                <w:sz w:val="20"/>
                <w:szCs w:val="20"/>
              </w:rPr>
            </w:rPrChange>
          </w:rPr>
          <w:t>.</w:t>
        </w:r>
      </w:moveTo>
      <w:ins w:id="1096" w:author="Autor">
        <w:r w:rsidR="009E43B0" w:rsidRPr="00A32CD8">
          <w:rPr>
            <w:rFonts w:cstheme="minorHAnsi"/>
            <w:sz w:val="20"/>
            <w:szCs w:val="20"/>
            <w:highlight w:val="yellow"/>
            <w:rPrChange w:id="1097" w:author="Autor">
              <w:rPr>
                <w:rFonts w:cstheme="minorHAnsi"/>
                <w:sz w:val="20"/>
                <w:szCs w:val="20"/>
              </w:rPr>
            </w:rPrChange>
          </w:rPr>
          <w:t xml:space="preserve"> O debriefing é um momento de reflexão durante as práticas simuladas que permite ao estudante refletir sobre a aprendizagem e definir a forma como pode melhorar o seu desempenho </w:t>
        </w:r>
      </w:ins>
      <w:moveTo w:id="1098" w:author="Autor">
        <w:del w:id="1099" w:author="Autor">
          <w:r w:rsidR="009E43B0" w:rsidRPr="00A32CD8" w:rsidDel="009E43B0">
            <w:rPr>
              <w:rFonts w:cstheme="minorHAnsi"/>
              <w:sz w:val="20"/>
              <w:szCs w:val="20"/>
              <w:highlight w:val="yellow"/>
              <w:rPrChange w:id="1100" w:author="Autor">
                <w:rPr>
                  <w:rFonts w:cstheme="minorHAnsi"/>
                  <w:sz w:val="20"/>
                  <w:szCs w:val="20"/>
                </w:rPr>
              </w:rPrChange>
            </w:rPr>
            <w:delText xml:space="preserve"> “O debriefing proporciona aos estudantes a oportunidade de refletirem sobre as suas aprendizagens durante a prática simulada e de definirem como podem ter um desempenho diferente numa situação similar” </w:delText>
          </w:r>
        </w:del>
        <w:r w:rsidR="009E43B0" w:rsidRPr="00A32CD8">
          <w:rPr>
            <w:rFonts w:cstheme="minorHAnsi"/>
            <w:sz w:val="20"/>
            <w:szCs w:val="20"/>
            <w:highlight w:val="yellow"/>
            <w:rPrChange w:id="1101" w:author="Autor">
              <w:rPr>
                <w:rFonts w:cstheme="minorHAnsi"/>
                <w:sz w:val="20"/>
                <w:szCs w:val="20"/>
              </w:rPr>
            </w:rPrChange>
          </w:rPr>
          <w:t>(Coutinho, Martins &amp; Pereira, 2014</w:t>
        </w:r>
        <w:del w:id="1102" w:author="Autor">
          <w:r w:rsidR="009E43B0" w:rsidRPr="00A32CD8" w:rsidDel="009E43B0">
            <w:rPr>
              <w:rFonts w:cstheme="minorHAnsi"/>
              <w:sz w:val="20"/>
              <w:szCs w:val="20"/>
              <w:highlight w:val="yellow"/>
              <w:rPrChange w:id="1103" w:author="Autor">
                <w:rPr>
                  <w:rFonts w:cstheme="minorHAnsi"/>
                  <w:sz w:val="20"/>
                  <w:szCs w:val="20"/>
                </w:rPr>
              </w:rPrChange>
            </w:rPr>
            <w:delText>, p. 49</w:delText>
          </w:r>
        </w:del>
        <w:r w:rsidR="009E43B0" w:rsidRPr="00A32CD8">
          <w:rPr>
            <w:rFonts w:cstheme="minorHAnsi"/>
            <w:sz w:val="20"/>
            <w:szCs w:val="20"/>
            <w:highlight w:val="yellow"/>
            <w:rPrChange w:id="1104" w:author="Autor">
              <w:rPr>
                <w:rFonts w:cstheme="minorHAnsi"/>
                <w:sz w:val="20"/>
                <w:szCs w:val="20"/>
              </w:rPr>
            </w:rPrChange>
          </w:rPr>
          <w:t>).</w:t>
        </w:r>
      </w:moveTo>
      <w:ins w:id="1105" w:author="Autor">
        <w:r w:rsidR="00CF32F1" w:rsidRPr="00A32CD8">
          <w:rPr>
            <w:rFonts w:cstheme="minorHAnsi"/>
            <w:sz w:val="20"/>
            <w:szCs w:val="20"/>
            <w:highlight w:val="yellow"/>
            <w:rPrChange w:id="1106" w:author="Autor">
              <w:rPr>
                <w:rFonts w:cstheme="minorHAnsi"/>
                <w:sz w:val="20"/>
                <w:szCs w:val="20"/>
              </w:rPr>
            </w:rPrChange>
          </w:rPr>
          <w:t xml:space="preserve">  De acordo com </w:t>
        </w:r>
        <w:r w:rsidR="00CF32F1" w:rsidRPr="00A32CD8">
          <w:rPr>
            <w:rFonts w:cstheme="minorHAnsi"/>
            <w:sz w:val="20"/>
            <w:szCs w:val="20"/>
            <w:highlight w:val="yellow"/>
            <w:rPrChange w:id="1107" w:author="Autor">
              <w:rPr>
                <w:rFonts w:cstheme="minorHAnsi"/>
                <w:sz w:val="20"/>
                <w:szCs w:val="20"/>
              </w:rPr>
            </w:rPrChange>
          </w:rPr>
          <w:t xml:space="preserve">Mota, Maia, Soares, Marreiros, Silva &amp; Freitas </w:t>
        </w:r>
        <w:r w:rsidR="00CF32F1" w:rsidRPr="00A32CD8">
          <w:rPr>
            <w:rFonts w:cstheme="minorHAnsi"/>
            <w:sz w:val="20"/>
            <w:szCs w:val="20"/>
            <w:highlight w:val="yellow"/>
            <w:rPrChange w:id="1108" w:author="Autor">
              <w:rPr>
                <w:rFonts w:cstheme="minorHAnsi"/>
                <w:sz w:val="20"/>
                <w:szCs w:val="20"/>
              </w:rPr>
            </w:rPrChange>
          </w:rPr>
          <w:t>(</w:t>
        </w:r>
        <w:r w:rsidR="00CF32F1" w:rsidRPr="00A32CD8">
          <w:rPr>
            <w:rFonts w:cstheme="minorHAnsi"/>
            <w:sz w:val="20"/>
            <w:szCs w:val="20"/>
            <w:highlight w:val="yellow"/>
            <w:rPrChange w:id="1109" w:author="Autor">
              <w:rPr>
                <w:rFonts w:cstheme="minorHAnsi"/>
                <w:sz w:val="20"/>
                <w:szCs w:val="20"/>
              </w:rPr>
            </w:rPrChange>
          </w:rPr>
          <w:t>2019</w:t>
        </w:r>
        <w:r w:rsidR="00CF32F1" w:rsidRPr="00A32CD8">
          <w:rPr>
            <w:rFonts w:cstheme="minorHAnsi"/>
            <w:sz w:val="20"/>
            <w:szCs w:val="20"/>
            <w:highlight w:val="yellow"/>
            <w:rPrChange w:id="1110" w:author="Autor">
              <w:rPr>
                <w:rFonts w:cstheme="minorHAnsi"/>
                <w:sz w:val="20"/>
                <w:szCs w:val="20"/>
              </w:rPr>
            </w:rPrChange>
          </w:rPr>
          <w:t xml:space="preserve">) o debriefing nas práticas simuladas é fundamental </w:t>
        </w:r>
        <w:r w:rsidR="00CF32F1" w:rsidRPr="00A32CD8">
          <w:rPr>
            <w:rFonts w:cstheme="minorHAnsi"/>
            <w:sz w:val="20"/>
            <w:szCs w:val="20"/>
            <w:highlight w:val="yellow"/>
            <w:rPrChange w:id="1111" w:author="Autor">
              <w:rPr>
                <w:rFonts w:cstheme="minorHAnsi"/>
                <w:sz w:val="20"/>
                <w:szCs w:val="20"/>
              </w:rPr>
            </w:rPrChange>
          </w:rPr>
          <w:lastRenderedPageBreak/>
          <w:t>na aquisição de competências rumo ao sucesso académico.</w:t>
        </w:r>
        <w:r w:rsidR="00AB4782" w:rsidRPr="00AB4782">
          <w:rPr>
            <w:rFonts w:cstheme="minorHAnsi"/>
            <w:sz w:val="20"/>
            <w:szCs w:val="20"/>
          </w:rPr>
          <w:t xml:space="preserve"> Estas premissas alinham os standards de boa prática no desenho dos cenários de simulação preconizado por Lioce, Meakim, Fey, Chmil, Mariani &amp; Alinier (2015). O recurso a manequins de baixa/média/alta-fidelidade permite que participantes aprimorem as suas ações, treinando e aperfeiçoando as técnicas, partindo de experiências baseadas na vida real, o que permite uma menor exposição do doente a erros que podem comprometer o seu bem-estar (Jesus, Ramos, Silva, Gomes &amp; Silva, 2017).</w:t>
        </w:r>
      </w:ins>
    </w:p>
    <w:p w14:paraId="27C6D9E1" w14:textId="3F89D11D" w:rsidR="00CF32F1" w:rsidRDefault="00CF32F1" w:rsidP="00CF32F1">
      <w:pPr>
        <w:spacing w:after="0" w:line="360" w:lineRule="auto"/>
        <w:contextualSpacing/>
        <w:rPr>
          <w:ins w:id="1112" w:author="Autor"/>
          <w:rFonts w:cstheme="minorHAnsi"/>
          <w:sz w:val="20"/>
          <w:szCs w:val="20"/>
        </w:rPr>
      </w:pPr>
      <w:ins w:id="1113" w:author="Autor">
        <w:r w:rsidRPr="00A32CD8">
          <w:rPr>
            <w:rFonts w:cstheme="minorHAnsi"/>
            <w:sz w:val="20"/>
            <w:szCs w:val="20"/>
            <w:highlight w:val="yellow"/>
            <w:rPrChange w:id="1114" w:author="Autor">
              <w:rPr>
                <w:rFonts w:cstheme="minorHAnsi"/>
                <w:sz w:val="20"/>
                <w:szCs w:val="20"/>
              </w:rPr>
            </w:rPrChange>
          </w:rPr>
          <w:t xml:space="preserve"> </w:t>
        </w:r>
        <w:r w:rsidRPr="00A32CD8">
          <w:rPr>
            <w:rFonts w:cstheme="minorHAnsi"/>
            <w:sz w:val="20"/>
            <w:szCs w:val="20"/>
            <w:highlight w:val="yellow"/>
            <w:rPrChange w:id="1115" w:author="Autor">
              <w:rPr>
                <w:rFonts w:cstheme="minorHAnsi"/>
                <w:sz w:val="20"/>
                <w:szCs w:val="20"/>
              </w:rPr>
            </w:rPrChange>
          </w:rPr>
          <w:t>O desenvolvimento da confiança é encarado pelos participantes como algo positivo e de extrema importância, uma vez que a simulação permite encorajá-los face aos futuros desafios clínicos, impulsionando as suas competências clínicas, controlando a ansiedade e o medo de agir. Estudos confirmam que o investimento em educação baseada na simulação permite que os enfermeiros melhorem a planificação e qualidade dos cuidados, a segurança do doente e a sua autoconfi</w:t>
        </w:r>
        <w:r w:rsidRPr="00A32CD8">
          <w:rPr>
            <w:rFonts w:cstheme="minorHAnsi"/>
            <w:sz w:val="20"/>
            <w:szCs w:val="20"/>
            <w:highlight w:val="yellow"/>
            <w:rPrChange w:id="1116" w:author="Autor">
              <w:rPr>
                <w:rFonts w:cstheme="minorHAnsi"/>
                <w:sz w:val="20"/>
                <w:szCs w:val="20"/>
              </w:rPr>
            </w:rPrChange>
          </w:rPr>
          <w:t>ança em situações de emergência</w:t>
        </w:r>
        <w:r w:rsidRPr="00A32CD8">
          <w:rPr>
            <w:rFonts w:cstheme="minorHAnsi"/>
            <w:sz w:val="20"/>
            <w:szCs w:val="20"/>
            <w:highlight w:val="yellow"/>
            <w:rPrChange w:id="1117" w:author="Autor">
              <w:rPr>
                <w:rFonts w:cstheme="minorHAnsi"/>
                <w:sz w:val="20"/>
                <w:szCs w:val="20"/>
              </w:rPr>
            </w:rPrChange>
          </w:rPr>
          <w:t xml:space="preserve"> (Almeida, Duarte &amp; Magro,</w:t>
        </w:r>
        <w:r w:rsidRPr="00DA2A69">
          <w:rPr>
            <w:rFonts w:cstheme="minorHAnsi"/>
            <w:sz w:val="20"/>
            <w:szCs w:val="20"/>
          </w:rPr>
          <w:t xml:space="preserve"> </w:t>
        </w:r>
        <w:r w:rsidRPr="00A32CD8">
          <w:rPr>
            <w:rFonts w:cstheme="minorHAnsi"/>
            <w:sz w:val="20"/>
            <w:szCs w:val="20"/>
            <w:highlight w:val="yellow"/>
            <w:rPrChange w:id="1118" w:author="Autor">
              <w:rPr>
                <w:rFonts w:cstheme="minorHAnsi"/>
                <w:sz w:val="20"/>
                <w:szCs w:val="20"/>
              </w:rPr>
            </w:rPrChange>
          </w:rPr>
          <w:t xml:space="preserve">2019). </w:t>
        </w:r>
        <w:r w:rsidRPr="00A32CD8">
          <w:rPr>
            <w:rFonts w:cstheme="minorHAnsi"/>
            <w:sz w:val="20"/>
            <w:szCs w:val="20"/>
            <w:highlight w:val="yellow"/>
            <w:rPrChange w:id="1119" w:author="Autor">
              <w:rPr>
                <w:rFonts w:cstheme="minorHAnsi"/>
                <w:sz w:val="20"/>
                <w:szCs w:val="20"/>
              </w:rPr>
            </w:rPrChange>
          </w:rPr>
          <w:t>Para os estudantes do ensino pós-graduado a simulação permite-lhes de forma eficaz desenvolver a capacidade de resolução de problemas, pela melhor compreensão d</w:t>
        </w:r>
        <w:r w:rsidRPr="00A32CD8">
          <w:rPr>
            <w:rFonts w:cstheme="minorHAnsi"/>
            <w:sz w:val="20"/>
            <w:szCs w:val="20"/>
            <w:highlight w:val="yellow"/>
            <w:rPrChange w:id="1120" w:author="Autor">
              <w:rPr>
                <w:rFonts w:cstheme="minorHAnsi"/>
                <w:sz w:val="20"/>
                <w:szCs w:val="20"/>
              </w:rPr>
            </w:rPrChange>
          </w:rPr>
          <w:t>a implicação de cada soluç</w:t>
        </w:r>
        <w:r w:rsidRPr="00A32CD8">
          <w:rPr>
            <w:rFonts w:cstheme="minorHAnsi"/>
            <w:sz w:val="20"/>
            <w:szCs w:val="20"/>
            <w:highlight w:val="yellow"/>
            <w:rPrChange w:id="1121" w:author="Autor">
              <w:rPr>
                <w:rFonts w:cstheme="minorHAnsi"/>
                <w:sz w:val="20"/>
                <w:szCs w:val="20"/>
              </w:rPr>
            </w:rPrChange>
          </w:rPr>
          <w:t>ão para os problemas das pessoas alvo dos seus cuidados, em cenários novos nunca antes experienciados. Este factor é fundamental para o desenvolvimento da capacidade de adaptação a novas circunstâncias de forma efetiva e até preditiva das necessidades das pessoas alvo dos seus cuidados. O que se irá refletir de forma positiva</w:t>
        </w:r>
        <w:r w:rsidR="00AB4782">
          <w:rPr>
            <w:rFonts w:cstheme="minorHAnsi"/>
            <w:sz w:val="20"/>
            <w:szCs w:val="20"/>
            <w:highlight w:val="yellow"/>
          </w:rPr>
          <w:t xml:space="preserve"> nos resultados e, portanto,</w:t>
        </w:r>
        <w:r w:rsidRPr="00A32CD8">
          <w:rPr>
            <w:rFonts w:cstheme="minorHAnsi"/>
            <w:sz w:val="20"/>
            <w:szCs w:val="20"/>
            <w:highlight w:val="yellow"/>
            <w:rPrChange w:id="1122" w:author="Autor">
              <w:rPr>
                <w:rFonts w:cstheme="minorHAnsi"/>
                <w:sz w:val="20"/>
                <w:szCs w:val="20"/>
              </w:rPr>
            </w:rPrChange>
          </w:rPr>
          <w:t xml:space="preserve"> na qualidade dos cuidados prestados.</w:t>
        </w:r>
        <w:r>
          <w:rPr>
            <w:rFonts w:cstheme="minorHAnsi"/>
            <w:sz w:val="20"/>
            <w:szCs w:val="20"/>
          </w:rPr>
          <w:t xml:space="preserve"> </w:t>
        </w:r>
      </w:ins>
    </w:p>
    <w:p w14:paraId="3C02A1C3" w14:textId="18D78CD5" w:rsidR="009E43B0" w:rsidRPr="00DA2A69" w:rsidDel="00AB4782" w:rsidRDefault="009E43B0" w:rsidP="009E43B0">
      <w:pPr>
        <w:spacing w:after="0" w:line="360" w:lineRule="auto"/>
        <w:contextualSpacing/>
        <w:rPr>
          <w:del w:id="1123" w:author="Autor"/>
          <w:moveTo w:id="1124" w:author="Autor"/>
          <w:rFonts w:cstheme="minorHAnsi"/>
          <w:sz w:val="20"/>
          <w:szCs w:val="20"/>
        </w:rPr>
      </w:pPr>
      <w:moveTo w:id="1125" w:author="Autor">
        <w:del w:id="1126" w:author="Autor">
          <w:r w:rsidRPr="00DA2A69" w:rsidDel="00CF32F1">
            <w:rPr>
              <w:rFonts w:cstheme="minorHAnsi"/>
              <w:sz w:val="20"/>
              <w:szCs w:val="20"/>
            </w:rPr>
            <w:delText xml:space="preserve"> </w:delText>
          </w:r>
          <w:commentRangeStart w:id="1127"/>
          <w:r w:rsidRPr="00DA2A69" w:rsidDel="00CF32F1">
            <w:rPr>
              <w:rFonts w:cstheme="minorHAnsi"/>
              <w:sz w:val="20"/>
              <w:szCs w:val="20"/>
            </w:rPr>
            <w:delText xml:space="preserve">“O debriefing na prática simulada visa o sucesso académico bem como a aquisição de competências e melhoria nas aptidões” (Mota, Maia, Soares, Marreiros, Silva &amp; Freitas 2019, p. 43). </w:delText>
          </w:r>
          <w:commentRangeEnd w:id="1127"/>
          <w:r w:rsidDel="00CF32F1">
            <w:rPr>
              <w:rStyle w:val="Refdecomentrio"/>
            </w:rPr>
            <w:commentReference w:id="1127"/>
          </w:r>
        </w:del>
      </w:moveTo>
    </w:p>
    <w:moveToRangeEnd w:id="1093"/>
    <w:p w14:paraId="72832DC8" w14:textId="671C30D2" w:rsidR="00DA2A69" w:rsidRPr="00DA2A69" w:rsidDel="00AB4782" w:rsidRDefault="00DA2A69" w:rsidP="00DA2A69">
      <w:pPr>
        <w:spacing w:after="0" w:line="360" w:lineRule="auto"/>
        <w:contextualSpacing/>
        <w:rPr>
          <w:del w:id="1128" w:author="Autor"/>
          <w:rFonts w:cstheme="minorHAnsi"/>
          <w:sz w:val="20"/>
          <w:szCs w:val="20"/>
        </w:rPr>
      </w:pPr>
      <w:del w:id="1129" w:author="Autor">
        <w:r w:rsidRPr="00DA2A69" w:rsidDel="00AB4782">
          <w:rPr>
            <w:rFonts w:cstheme="minorHAnsi"/>
            <w:sz w:val="20"/>
            <w:szCs w:val="20"/>
          </w:rPr>
          <w:delText xml:space="preserve"> Estas premissas alinham os standards de boa prática no desenho dos cenários de simulação preconizado por Lioce, Meakim, Fey, Chmil, Mariani &amp; Alinier (2015). O recurso a manequins de baixa/média/alta-fidelidade permite que participantes aprimorem as suas ações, treinando e aperfeiçoando as técnicas, partindo de experiências baseadas na vida real, o que permite uma menor exposição do doente a erros que podem comprometer o seu bem-estar (Jesus, Ramos, Silva, Gomes &amp; Silva, 2017).</w:delText>
        </w:r>
      </w:del>
    </w:p>
    <w:p w14:paraId="2D803F47" w14:textId="4D727BC2" w:rsidR="00DA2A69" w:rsidRPr="00DA2A69" w:rsidDel="009E43B0" w:rsidRDefault="00DA2A69" w:rsidP="00DA2A69">
      <w:pPr>
        <w:spacing w:after="0" w:line="360" w:lineRule="auto"/>
        <w:contextualSpacing/>
        <w:rPr>
          <w:moveFrom w:id="1130" w:author="Autor"/>
          <w:rFonts w:cstheme="minorHAnsi"/>
          <w:sz w:val="20"/>
          <w:szCs w:val="20"/>
        </w:rPr>
      </w:pPr>
      <w:moveFromRangeStart w:id="1131" w:author="Autor" w:name="move59296821"/>
      <w:moveFrom w:id="1132" w:author="Autor">
        <w:r w:rsidRPr="00DA2A69" w:rsidDel="009E43B0">
          <w:rPr>
            <w:rFonts w:cstheme="minorHAnsi"/>
            <w:sz w:val="20"/>
            <w:szCs w:val="20"/>
          </w:rPr>
          <w:t xml:space="preserve">Verificamos também a importância dos momentos de debriefing associados aos variados exercícios realizados no decorrer da atividade de simulação, nomeadamente o feedback dado pelo docente, promovendo a formulação de novos objetivos de aprendizagem e corrigindo os erros dos estudantes. “O debriefing proporciona aos estudantes a oportunidade de refletirem sobre as suas aprendizagens durante a prática simulada e de definirem como podem ter um desempenho diferente numa situação similar” (Coutinho, Martins &amp; Pereira, 2014, p. 49). </w:t>
        </w:r>
        <w:commentRangeStart w:id="1133"/>
        <w:r w:rsidRPr="00DA2A69" w:rsidDel="009E43B0">
          <w:rPr>
            <w:rFonts w:cstheme="minorHAnsi"/>
            <w:sz w:val="20"/>
            <w:szCs w:val="20"/>
          </w:rPr>
          <w:t xml:space="preserve">“O debriefing na prática simulada visa o sucesso académico bem como a aquisição de competências e melhoria nas aptidões” (Mota, Maia, Soares, Marreiros, Silva &amp; Freitas 2019, p. 43). </w:t>
        </w:r>
        <w:commentRangeEnd w:id="1133"/>
        <w:r w:rsidR="003F554B" w:rsidDel="009E43B0">
          <w:rPr>
            <w:rStyle w:val="Refdecomentrio"/>
          </w:rPr>
          <w:commentReference w:id="1133"/>
        </w:r>
      </w:moveFrom>
    </w:p>
    <w:moveFromRangeEnd w:id="1131"/>
    <w:p w14:paraId="2C086248" w14:textId="2FF6BD3F" w:rsidR="00DA2A69" w:rsidRPr="00DA2A69" w:rsidDel="00CF32F1" w:rsidRDefault="00DA2A69" w:rsidP="00DA2A69">
      <w:pPr>
        <w:spacing w:after="0" w:line="360" w:lineRule="auto"/>
        <w:contextualSpacing/>
        <w:rPr>
          <w:del w:id="1134" w:author="Autor"/>
          <w:rFonts w:cstheme="minorHAnsi"/>
          <w:sz w:val="20"/>
          <w:szCs w:val="20"/>
        </w:rPr>
      </w:pPr>
      <w:del w:id="1135" w:author="Autor">
        <w:r w:rsidRPr="00DA2A69" w:rsidDel="00CF32F1">
          <w:rPr>
            <w:rFonts w:cstheme="minorHAnsi"/>
            <w:sz w:val="20"/>
            <w:szCs w:val="20"/>
          </w:rPr>
          <w:delText xml:space="preserve">O desenvolvimento da confiança é encarado pelos participantes como algo positivo e de extrema importância, uma vez que a simulação permite encorajá-los face aos futuros desafios clínicos, impulsionando as suas competências clínicas, controlando a ansiedade e o medo de agir. Estudos confirmam que o investimento em educação baseada na simulação permite que os enfermeiros melhorem a planificação e qualidade dos cuidados, a segurança do doente e a sua autoconfiança em situações de emergência.  (Almeida, Duarte &amp; Magro, 2019). </w:delText>
        </w:r>
      </w:del>
    </w:p>
    <w:p w14:paraId="58AF35AD" w14:textId="2707AD24" w:rsidR="00DA2A69" w:rsidRPr="00DA2A69" w:rsidRDefault="00DA2A69" w:rsidP="00DA2A69">
      <w:pPr>
        <w:spacing w:after="0" w:line="360" w:lineRule="auto"/>
        <w:contextualSpacing/>
        <w:rPr>
          <w:rFonts w:cstheme="minorHAnsi"/>
          <w:sz w:val="20"/>
          <w:szCs w:val="20"/>
        </w:rPr>
      </w:pPr>
      <w:r w:rsidRPr="00DA2A69">
        <w:rPr>
          <w:rFonts w:cstheme="minorHAnsi"/>
          <w:sz w:val="20"/>
          <w:szCs w:val="20"/>
        </w:rPr>
        <w:t xml:space="preserve">Em resultado do estudo verifica-se que todas as dimensões do inventário </w:t>
      </w:r>
      <w:del w:id="1136" w:author="Autor">
        <w:r w:rsidRPr="00DA2A69" w:rsidDel="00AB4782">
          <w:rPr>
            <w:rFonts w:cstheme="minorHAnsi"/>
            <w:sz w:val="20"/>
            <w:szCs w:val="20"/>
          </w:rPr>
          <w:delText xml:space="preserve">se </w:delText>
        </w:r>
      </w:del>
      <w:r w:rsidRPr="00DA2A69">
        <w:rPr>
          <w:rFonts w:cstheme="minorHAnsi"/>
          <w:sz w:val="20"/>
          <w:szCs w:val="20"/>
        </w:rPr>
        <w:t>relacionam</w:t>
      </w:r>
      <w:ins w:id="1137" w:author="Autor">
        <w:r w:rsidR="00AB4782">
          <w:rPr>
            <w:rFonts w:cstheme="minorHAnsi"/>
            <w:sz w:val="20"/>
            <w:szCs w:val="20"/>
          </w:rPr>
          <w:t>-se</w:t>
        </w:r>
      </w:ins>
      <w:r w:rsidRPr="00DA2A69">
        <w:rPr>
          <w:rFonts w:cstheme="minorHAnsi"/>
          <w:sz w:val="20"/>
          <w:szCs w:val="20"/>
        </w:rPr>
        <w:t xml:space="preserve"> entre si, o que demonstra que a eficácia da aprendizagem com recurso à simulação depende de todas as dimensões e o comportamento de uma dimensão influencia a outra. Neste sentido, é de todo relevante a implementação dos standards de boa prática na simulação de acordo com Lioce</w:t>
      </w:r>
      <w:del w:id="1138" w:author="Autor">
        <w:r w:rsidRPr="00DA2A69" w:rsidDel="00AB4782">
          <w:rPr>
            <w:rFonts w:cstheme="minorHAnsi"/>
            <w:sz w:val="20"/>
            <w:szCs w:val="20"/>
          </w:rPr>
          <w:delText>,</w:delText>
        </w:r>
      </w:del>
      <w:r w:rsidRPr="00DA2A69">
        <w:rPr>
          <w:rFonts w:cstheme="minorHAnsi"/>
          <w:sz w:val="20"/>
          <w:szCs w:val="20"/>
        </w:rPr>
        <w:t xml:space="preserve"> et al. (2015) no sentido da eficácia da aprendizagem. </w:t>
      </w:r>
    </w:p>
    <w:p w14:paraId="54AB1FAA" w14:textId="027625DE" w:rsidR="00DA2A69" w:rsidRDefault="00DA2A69" w:rsidP="00DA2A69">
      <w:pPr>
        <w:spacing w:after="0" w:line="360" w:lineRule="auto"/>
        <w:contextualSpacing/>
        <w:rPr>
          <w:rFonts w:cstheme="minorHAnsi"/>
          <w:sz w:val="20"/>
          <w:szCs w:val="20"/>
        </w:rPr>
      </w:pPr>
      <w:r w:rsidRPr="00DA2A69">
        <w:rPr>
          <w:rFonts w:cstheme="minorHAnsi"/>
          <w:sz w:val="20"/>
          <w:szCs w:val="20"/>
        </w:rPr>
        <w:t>O estudo apresenta como limitação o facto de o instrumento ainda não estar validado para a população portuguesa, para o qual este estudo é contributo, assim como o facto de haver heterogeneidade na amostra no que se refere ao seu nível de graduação</w:t>
      </w:r>
      <w:ins w:id="1139" w:author="Autor">
        <w:r w:rsidR="00AB4782">
          <w:rPr>
            <w:rFonts w:cstheme="minorHAnsi"/>
            <w:sz w:val="20"/>
            <w:szCs w:val="20"/>
          </w:rPr>
          <w:t xml:space="preserve"> e experiência profissional. </w:t>
        </w:r>
      </w:ins>
      <w:del w:id="1140" w:author="Autor">
        <w:r w:rsidRPr="00DA2A69" w:rsidDel="00AB4782">
          <w:rPr>
            <w:rFonts w:cstheme="minorHAnsi"/>
            <w:sz w:val="20"/>
            <w:szCs w:val="20"/>
          </w:rPr>
          <w:delText>.</w:delText>
        </w:r>
      </w:del>
      <w:r w:rsidRPr="00DA2A69">
        <w:rPr>
          <w:rFonts w:cstheme="minorHAnsi"/>
          <w:sz w:val="20"/>
          <w:szCs w:val="20"/>
        </w:rPr>
        <w:t xml:space="preserve">   </w:t>
      </w:r>
    </w:p>
    <w:p w14:paraId="43EA933A" w14:textId="77777777" w:rsidR="00DA2A69" w:rsidRDefault="00DA2A69" w:rsidP="00DA2A69">
      <w:pPr>
        <w:spacing w:after="0" w:line="360" w:lineRule="auto"/>
        <w:contextualSpacing/>
        <w:jc w:val="both"/>
        <w:rPr>
          <w:rFonts w:cstheme="minorHAnsi"/>
          <w:sz w:val="20"/>
          <w:szCs w:val="20"/>
        </w:rPr>
      </w:pPr>
    </w:p>
    <w:p w14:paraId="191EE314" w14:textId="77777777" w:rsidR="003C4FCB" w:rsidRPr="00D764B1" w:rsidRDefault="00543F68" w:rsidP="00DA2A69">
      <w:pPr>
        <w:spacing w:after="0" w:line="360" w:lineRule="auto"/>
        <w:contextualSpacing/>
        <w:jc w:val="both"/>
        <w:rPr>
          <w:rFonts w:ascii="Calibri" w:eastAsia="Times New Roman" w:hAnsi="Calibri" w:cs="Times New Roman"/>
          <w:b/>
          <w:spacing w:val="5"/>
          <w:kern w:val="28"/>
          <w:rPrChange w:id="1141" w:author="Autor">
            <w:rPr>
              <w:rFonts w:ascii="Calibri" w:eastAsia="Times New Roman" w:hAnsi="Calibri" w:cs="Times New Roman"/>
              <w:b/>
              <w:spacing w:val="5"/>
              <w:kern w:val="28"/>
              <w:lang w:val="en-US"/>
            </w:rPr>
          </w:rPrChange>
        </w:rPr>
      </w:pPr>
      <w:r w:rsidRPr="00D764B1">
        <w:rPr>
          <w:rFonts w:ascii="Calibri" w:eastAsia="Times New Roman" w:hAnsi="Calibri" w:cs="Times New Roman"/>
          <w:b/>
          <w:spacing w:val="5"/>
          <w:kern w:val="28"/>
          <w:rPrChange w:id="1142" w:author="Autor">
            <w:rPr>
              <w:rFonts w:ascii="Calibri" w:eastAsia="Times New Roman" w:hAnsi="Calibri" w:cs="Times New Roman"/>
              <w:b/>
              <w:spacing w:val="5"/>
              <w:kern w:val="28"/>
              <w:lang w:val="en-US"/>
            </w:rPr>
          </w:rPrChange>
        </w:rPr>
        <w:t>CONCLUSIONS</w:t>
      </w:r>
    </w:p>
    <w:p w14:paraId="5374AA4B" w14:textId="6182F70C" w:rsidR="00AB4782" w:rsidRDefault="00DA2A69" w:rsidP="00DA2A69">
      <w:pPr>
        <w:spacing w:after="0" w:line="360" w:lineRule="auto"/>
        <w:contextualSpacing/>
        <w:rPr>
          <w:ins w:id="1143" w:author="Autor"/>
          <w:rFonts w:cstheme="minorHAnsi"/>
          <w:sz w:val="20"/>
          <w:szCs w:val="20"/>
        </w:rPr>
      </w:pPr>
      <w:r w:rsidRPr="00DA2A69">
        <w:rPr>
          <w:rFonts w:cstheme="minorHAnsi"/>
          <w:sz w:val="20"/>
          <w:szCs w:val="20"/>
        </w:rPr>
        <w:t>O recurso às práticas simuladas revelou-se eficaz na aprendizagem dos estudantes de enfermagem</w:t>
      </w:r>
      <w:ins w:id="1144" w:author="Autor">
        <w:r w:rsidR="00AB4782">
          <w:rPr>
            <w:rFonts w:cstheme="minorHAnsi"/>
            <w:sz w:val="20"/>
            <w:szCs w:val="20"/>
          </w:rPr>
          <w:t xml:space="preserve"> (licenciatura, pós-graduação e pós-licenciatura de especialização)</w:t>
        </w:r>
      </w:ins>
      <w:del w:id="1145" w:author="Autor">
        <w:r w:rsidRPr="00DA2A69" w:rsidDel="00AB4782">
          <w:rPr>
            <w:rFonts w:cstheme="minorHAnsi"/>
            <w:sz w:val="20"/>
            <w:szCs w:val="20"/>
          </w:rPr>
          <w:delText>,</w:delText>
        </w:r>
      </w:del>
      <w:r w:rsidRPr="00DA2A69">
        <w:rPr>
          <w:rFonts w:cstheme="minorHAnsi"/>
          <w:sz w:val="20"/>
          <w:szCs w:val="20"/>
        </w:rPr>
        <w:t xml:space="preserve"> representando um</w:t>
      </w:r>
      <w:ins w:id="1146" w:author="Autor">
        <w:r w:rsidR="00AB4782">
          <w:rPr>
            <w:rFonts w:cstheme="minorHAnsi"/>
            <w:sz w:val="20"/>
            <w:szCs w:val="20"/>
          </w:rPr>
          <w:t>a</w:t>
        </w:r>
      </w:ins>
      <w:r w:rsidRPr="00DA2A69">
        <w:rPr>
          <w:rFonts w:cstheme="minorHAnsi"/>
          <w:sz w:val="20"/>
          <w:szCs w:val="20"/>
        </w:rPr>
        <w:t xml:space="preserve"> </w:t>
      </w:r>
      <w:ins w:id="1147" w:author="Autor">
        <w:r w:rsidR="00AB4782">
          <w:rPr>
            <w:rFonts w:cstheme="minorHAnsi"/>
            <w:sz w:val="20"/>
            <w:szCs w:val="20"/>
          </w:rPr>
          <w:t>metodologia</w:t>
        </w:r>
      </w:ins>
      <w:del w:id="1148" w:author="Autor">
        <w:r w:rsidRPr="00DA2A69" w:rsidDel="00AB4782">
          <w:rPr>
            <w:rFonts w:cstheme="minorHAnsi"/>
            <w:sz w:val="20"/>
            <w:szCs w:val="20"/>
          </w:rPr>
          <w:delText>instrumento</w:delText>
        </w:r>
      </w:del>
      <w:r w:rsidRPr="00DA2A69">
        <w:rPr>
          <w:rFonts w:cstheme="minorHAnsi"/>
          <w:sz w:val="20"/>
          <w:szCs w:val="20"/>
        </w:rPr>
        <w:t xml:space="preserve"> de ensino facilitador</w:t>
      </w:r>
      <w:ins w:id="1149" w:author="Autor">
        <w:r w:rsidR="00AB4782">
          <w:rPr>
            <w:rFonts w:cstheme="minorHAnsi"/>
            <w:sz w:val="20"/>
            <w:szCs w:val="20"/>
          </w:rPr>
          <w:t>a</w:t>
        </w:r>
      </w:ins>
      <w:r w:rsidRPr="00DA2A69">
        <w:rPr>
          <w:rFonts w:cstheme="minorHAnsi"/>
          <w:sz w:val="20"/>
          <w:szCs w:val="20"/>
        </w:rPr>
        <w:t xml:space="preserve"> no que diz respeito à aquisição das mais variadas competências. Este é um estudo com especial relevância na área do ensino em enfermagem, uma vez que permitiu compreender em que medida é viável recorrer a est</w:t>
      </w:r>
      <w:ins w:id="1150" w:author="Autor">
        <w:r w:rsidR="00AB4782">
          <w:rPr>
            <w:rFonts w:cstheme="minorHAnsi"/>
            <w:sz w:val="20"/>
            <w:szCs w:val="20"/>
          </w:rPr>
          <w:t>a</w:t>
        </w:r>
      </w:ins>
      <w:del w:id="1151" w:author="Autor">
        <w:r w:rsidRPr="00DA2A69" w:rsidDel="00AB4782">
          <w:rPr>
            <w:rFonts w:cstheme="minorHAnsi"/>
            <w:sz w:val="20"/>
            <w:szCs w:val="20"/>
          </w:rPr>
          <w:delText>e</w:delText>
        </w:r>
      </w:del>
      <w:r w:rsidRPr="00DA2A69">
        <w:rPr>
          <w:rFonts w:cstheme="minorHAnsi"/>
          <w:sz w:val="20"/>
          <w:szCs w:val="20"/>
        </w:rPr>
        <w:t xml:space="preserve"> m</w:t>
      </w:r>
      <w:ins w:id="1152" w:author="Autor">
        <w:r w:rsidR="00AB4782">
          <w:rPr>
            <w:rFonts w:cstheme="minorHAnsi"/>
            <w:sz w:val="20"/>
            <w:szCs w:val="20"/>
          </w:rPr>
          <w:t>etodologia</w:t>
        </w:r>
      </w:ins>
      <w:del w:id="1153" w:author="Autor">
        <w:r w:rsidRPr="00DA2A69" w:rsidDel="00AB4782">
          <w:rPr>
            <w:rFonts w:cstheme="minorHAnsi"/>
            <w:sz w:val="20"/>
            <w:szCs w:val="20"/>
          </w:rPr>
          <w:delText>étodo</w:delText>
        </w:r>
      </w:del>
      <w:r w:rsidRPr="00DA2A69">
        <w:rPr>
          <w:rFonts w:cstheme="minorHAnsi"/>
          <w:sz w:val="20"/>
          <w:szCs w:val="20"/>
        </w:rPr>
        <w:t>, bem como o impacte no desenvolvimento de competências</w:t>
      </w:r>
      <w:del w:id="1154" w:author="Autor">
        <w:r w:rsidRPr="00DA2A69" w:rsidDel="00AB4782">
          <w:rPr>
            <w:rFonts w:cstheme="minorHAnsi"/>
            <w:sz w:val="20"/>
            <w:szCs w:val="20"/>
          </w:rPr>
          <w:delText xml:space="preserve"> pessoais, cognitivas, psicomotoras e afetivas</w:delText>
        </w:r>
      </w:del>
      <w:r w:rsidRPr="00DA2A69">
        <w:rPr>
          <w:rFonts w:cstheme="minorHAnsi"/>
          <w:sz w:val="20"/>
          <w:szCs w:val="20"/>
        </w:rPr>
        <w:t xml:space="preserve">. </w:t>
      </w:r>
      <w:r w:rsidRPr="00A32CD8">
        <w:rPr>
          <w:rFonts w:cstheme="minorHAnsi"/>
          <w:sz w:val="20"/>
          <w:szCs w:val="20"/>
          <w:highlight w:val="yellow"/>
          <w:rPrChange w:id="1155" w:author="Autor">
            <w:rPr>
              <w:rFonts w:cstheme="minorHAnsi"/>
              <w:sz w:val="20"/>
              <w:szCs w:val="20"/>
            </w:rPr>
          </w:rPrChange>
        </w:rPr>
        <w:t xml:space="preserve">No que diz respeito aos desenvolvimentos futuros interessa salientar a importância de incrementar o recurso à simulação no percurso académico dos estudantes de </w:t>
      </w:r>
      <w:ins w:id="1156" w:author="Autor">
        <w:r w:rsidR="00AB4782" w:rsidRPr="00A32CD8">
          <w:rPr>
            <w:rFonts w:cstheme="minorHAnsi"/>
            <w:sz w:val="20"/>
            <w:szCs w:val="20"/>
            <w:highlight w:val="yellow"/>
            <w:rPrChange w:id="1157" w:author="Autor">
              <w:rPr>
                <w:rFonts w:cstheme="minorHAnsi"/>
                <w:sz w:val="20"/>
                <w:szCs w:val="20"/>
              </w:rPr>
            </w:rPrChange>
          </w:rPr>
          <w:t xml:space="preserve">licenciatura </w:t>
        </w:r>
      </w:ins>
      <w:r w:rsidRPr="00A32CD8">
        <w:rPr>
          <w:rFonts w:cstheme="minorHAnsi"/>
          <w:sz w:val="20"/>
          <w:szCs w:val="20"/>
          <w:highlight w:val="yellow"/>
          <w:rPrChange w:id="1158" w:author="Autor">
            <w:rPr>
              <w:rFonts w:cstheme="minorHAnsi"/>
              <w:sz w:val="20"/>
              <w:szCs w:val="20"/>
            </w:rPr>
          </w:rPrChange>
        </w:rPr>
        <w:t>enfermagem</w:t>
      </w:r>
      <w:del w:id="1159" w:author="Autor">
        <w:r w:rsidRPr="00A32CD8" w:rsidDel="0076284C">
          <w:rPr>
            <w:rFonts w:cstheme="minorHAnsi"/>
            <w:sz w:val="20"/>
            <w:szCs w:val="20"/>
            <w:highlight w:val="yellow"/>
            <w:rPrChange w:id="1160" w:author="Autor">
              <w:rPr>
                <w:rFonts w:cstheme="minorHAnsi"/>
                <w:sz w:val="20"/>
                <w:szCs w:val="20"/>
              </w:rPr>
            </w:rPrChange>
          </w:rPr>
          <w:delText>,</w:delText>
        </w:r>
      </w:del>
      <w:r w:rsidRPr="00A32CD8">
        <w:rPr>
          <w:rFonts w:cstheme="minorHAnsi"/>
          <w:sz w:val="20"/>
          <w:szCs w:val="20"/>
          <w:highlight w:val="yellow"/>
          <w:rPrChange w:id="1161" w:author="Autor">
            <w:rPr>
              <w:rFonts w:cstheme="minorHAnsi"/>
              <w:sz w:val="20"/>
              <w:szCs w:val="20"/>
            </w:rPr>
          </w:rPrChange>
        </w:rPr>
        <w:t xml:space="preserve"> tendo estes</w:t>
      </w:r>
      <w:ins w:id="1162" w:author="Autor">
        <w:r w:rsidR="0076284C" w:rsidRPr="00A32CD8">
          <w:rPr>
            <w:rFonts w:cstheme="minorHAnsi"/>
            <w:sz w:val="20"/>
            <w:szCs w:val="20"/>
            <w:highlight w:val="yellow"/>
            <w:rPrChange w:id="1163" w:author="Autor">
              <w:rPr>
                <w:rFonts w:cstheme="minorHAnsi"/>
                <w:sz w:val="20"/>
                <w:szCs w:val="20"/>
              </w:rPr>
            </w:rPrChange>
          </w:rPr>
          <w:t>,</w:t>
        </w:r>
      </w:ins>
      <w:r w:rsidRPr="00A32CD8">
        <w:rPr>
          <w:rFonts w:cstheme="minorHAnsi"/>
          <w:sz w:val="20"/>
          <w:szCs w:val="20"/>
          <w:highlight w:val="yellow"/>
          <w:rPrChange w:id="1164" w:author="Autor">
            <w:rPr>
              <w:rFonts w:cstheme="minorHAnsi"/>
              <w:sz w:val="20"/>
              <w:szCs w:val="20"/>
            </w:rPr>
          </w:rPrChange>
        </w:rPr>
        <w:t xml:space="preserve"> acesso a </w:t>
      </w:r>
      <w:del w:id="1165" w:author="Autor">
        <w:r w:rsidRPr="00A32CD8" w:rsidDel="00AB4782">
          <w:rPr>
            <w:rFonts w:cstheme="minorHAnsi"/>
            <w:sz w:val="20"/>
            <w:szCs w:val="20"/>
            <w:highlight w:val="yellow"/>
            <w:rPrChange w:id="1166" w:author="Autor">
              <w:rPr>
                <w:rFonts w:cstheme="minorHAnsi"/>
                <w:sz w:val="20"/>
                <w:szCs w:val="20"/>
              </w:rPr>
            </w:rPrChange>
          </w:rPr>
          <w:delText>tais exercícios</w:delText>
        </w:r>
      </w:del>
      <w:ins w:id="1167" w:author="Autor">
        <w:r w:rsidR="00AB4782" w:rsidRPr="00A32CD8">
          <w:rPr>
            <w:rFonts w:cstheme="minorHAnsi"/>
            <w:sz w:val="20"/>
            <w:szCs w:val="20"/>
            <w:highlight w:val="yellow"/>
            <w:rPrChange w:id="1168" w:author="Autor">
              <w:rPr>
                <w:rFonts w:cstheme="minorHAnsi"/>
                <w:sz w:val="20"/>
                <w:szCs w:val="20"/>
              </w:rPr>
            </w:rPrChange>
          </w:rPr>
          <w:t>esta metodologia</w:t>
        </w:r>
      </w:ins>
      <w:r w:rsidRPr="00A32CD8">
        <w:rPr>
          <w:rFonts w:cstheme="minorHAnsi"/>
          <w:sz w:val="20"/>
          <w:szCs w:val="20"/>
          <w:highlight w:val="yellow"/>
          <w:rPrChange w:id="1169" w:author="Autor">
            <w:rPr>
              <w:rFonts w:cstheme="minorHAnsi"/>
              <w:sz w:val="20"/>
              <w:szCs w:val="20"/>
            </w:rPr>
          </w:rPrChange>
        </w:rPr>
        <w:t xml:space="preserve"> numa fase precoce do seu curso, permitindo o desenvolvimento de competências básicas que, aperfeiçoar-se-ão ao longo do tempo. </w:t>
      </w:r>
      <w:ins w:id="1170" w:author="Autor">
        <w:r w:rsidR="00AB4782" w:rsidRPr="00A32CD8">
          <w:rPr>
            <w:rFonts w:cstheme="minorHAnsi"/>
            <w:sz w:val="20"/>
            <w:szCs w:val="20"/>
            <w:highlight w:val="yellow"/>
            <w:rPrChange w:id="1171" w:author="Autor">
              <w:rPr>
                <w:rFonts w:cstheme="minorHAnsi"/>
                <w:sz w:val="20"/>
                <w:szCs w:val="20"/>
              </w:rPr>
            </w:rPrChange>
          </w:rPr>
          <w:t xml:space="preserve">Nos estudantes do ensino pós-graduado é relevante que a simulação seja incorporada na aprendizagem ao longo da vida dos </w:t>
        </w:r>
        <w:r w:rsidR="00AB4782" w:rsidRPr="00A32CD8">
          <w:rPr>
            <w:rFonts w:cstheme="minorHAnsi"/>
            <w:sz w:val="20"/>
            <w:szCs w:val="20"/>
            <w:highlight w:val="yellow"/>
            <w:rPrChange w:id="1172" w:author="Autor">
              <w:rPr>
                <w:rFonts w:cstheme="minorHAnsi"/>
                <w:sz w:val="20"/>
                <w:szCs w:val="20"/>
              </w:rPr>
            </w:rPrChange>
          </w:rPr>
          <w:lastRenderedPageBreak/>
          <w:t xml:space="preserve">enfermeiros no sentido da melhoria contínua da prática assistencial </w:t>
        </w:r>
        <w:r w:rsidR="00373808" w:rsidRPr="00A32CD8">
          <w:rPr>
            <w:rFonts w:cstheme="minorHAnsi"/>
            <w:sz w:val="20"/>
            <w:szCs w:val="20"/>
            <w:highlight w:val="yellow"/>
            <w:rPrChange w:id="1173" w:author="Autor">
              <w:rPr>
                <w:rFonts w:cstheme="minorHAnsi"/>
                <w:sz w:val="20"/>
                <w:szCs w:val="20"/>
              </w:rPr>
            </w:rPrChange>
          </w:rPr>
          <w:t>baseada na melhor evidência científica.</w:t>
        </w:r>
        <w:r w:rsidR="00373808">
          <w:rPr>
            <w:rFonts w:cstheme="minorHAnsi"/>
            <w:sz w:val="20"/>
            <w:szCs w:val="20"/>
          </w:rPr>
          <w:t xml:space="preserve"> </w:t>
        </w:r>
      </w:ins>
    </w:p>
    <w:p w14:paraId="50FA22EC" w14:textId="00076BD3" w:rsidR="00DA2A69" w:rsidRDefault="00373808" w:rsidP="00DA2A69">
      <w:pPr>
        <w:spacing w:after="0" w:line="360" w:lineRule="auto"/>
        <w:contextualSpacing/>
        <w:rPr>
          <w:rFonts w:cstheme="minorHAnsi"/>
          <w:sz w:val="20"/>
          <w:szCs w:val="20"/>
        </w:rPr>
      </w:pPr>
      <w:ins w:id="1174" w:author="Autor">
        <w:r>
          <w:rPr>
            <w:rFonts w:cstheme="minorHAnsi"/>
            <w:sz w:val="20"/>
            <w:szCs w:val="20"/>
          </w:rPr>
          <w:t>É</w:t>
        </w:r>
      </w:ins>
      <w:del w:id="1175" w:author="Autor">
        <w:r w:rsidR="00DA2A69" w:rsidRPr="00DA2A69" w:rsidDel="00373808">
          <w:rPr>
            <w:rFonts w:cstheme="minorHAnsi"/>
            <w:sz w:val="20"/>
            <w:szCs w:val="20"/>
          </w:rPr>
          <w:delText>Além disso, é</w:delText>
        </w:r>
      </w:del>
      <w:r w:rsidR="00DA2A69" w:rsidRPr="00DA2A69">
        <w:rPr>
          <w:rFonts w:cstheme="minorHAnsi"/>
          <w:sz w:val="20"/>
          <w:szCs w:val="20"/>
        </w:rPr>
        <w:t xml:space="preserve"> fundamental que a simulação seja acompanhada por guias de boas práticas em prol da garantia da qualidade, que se traduza em maior eficácia na aprendizagem. Estes resultados são um excelente contributo para os professores melhorarem os seus métodos de ensino. Do ponto de vista da investigação, era importante desenvolver estudos que verificassem o impacte da aprendizagem dos estudantes em cenários simulados na prática assistencial aos doentes. As instituições de ensino devem ainda investir em equipamentos e espaços dedicados </w:t>
      </w:r>
      <w:del w:id="1176" w:author="Autor">
        <w:r w:rsidR="00DA2A69" w:rsidRPr="00DA2A69" w:rsidDel="00373808">
          <w:rPr>
            <w:rFonts w:cstheme="minorHAnsi"/>
            <w:sz w:val="20"/>
            <w:szCs w:val="20"/>
          </w:rPr>
          <w:delText>a esta prática</w:delText>
        </w:r>
      </w:del>
      <w:ins w:id="1177" w:author="Autor">
        <w:r>
          <w:rPr>
            <w:rFonts w:cstheme="minorHAnsi"/>
            <w:sz w:val="20"/>
            <w:szCs w:val="20"/>
          </w:rPr>
          <w:t>à implementação da simulação</w:t>
        </w:r>
      </w:ins>
      <w:r w:rsidR="00DA2A69" w:rsidRPr="00DA2A69">
        <w:rPr>
          <w:rFonts w:cstheme="minorHAnsi"/>
          <w:sz w:val="20"/>
          <w:szCs w:val="20"/>
        </w:rPr>
        <w:t>,</w:t>
      </w:r>
      <w:ins w:id="1178" w:author="Autor">
        <w:r>
          <w:rPr>
            <w:rFonts w:cstheme="minorHAnsi"/>
            <w:sz w:val="20"/>
            <w:szCs w:val="20"/>
          </w:rPr>
          <w:t xml:space="preserve"> de forma a dar </w:t>
        </w:r>
      </w:ins>
      <w:del w:id="1179" w:author="Autor">
        <w:r w:rsidR="00DA2A69" w:rsidRPr="00DA2A69" w:rsidDel="00373808">
          <w:rPr>
            <w:rFonts w:cstheme="minorHAnsi"/>
            <w:sz w:val="20"/>
            <w:szCs w:val="20"/>
          </w:rPr>
          <w:delText xml:space="preserve"> complementando o ensino teórico e dando </w:delText>
        </w:r>
      </w:del>
      <w:r w:rsidR="00DA2A69" w:rsidRPr="00DA2A69">
        <w:rPr>
          <w:rFonts w:cstheme="minorHAnsi"/>
          <w:sz w:val="20"/>
          <w:szCs w:val="20"/>
        </w:rPr>
        <w:t>resposta às principais necessidades dos estudantes de uma forma mais próxima e</w:t>
      </w:r>
      <w:ins w:id="1180" w:author="Autor">
        <w:r>
          <w:rPr>
            <w:rFonts w:cstheme="minorHAnsi"/>
            <w:sz w:val="20"/>
            <w:szCs w:val="20"/>
          </w:rPr>
          <w:t xml:space="preserve"> r</w:t>
        </w:r>
      </w:ins>
      <w:del w:id="1181" w:author="Autor">
        <w:r w:rsidR="00DA2A69" w:rsidRPr="00DA2A69" w:rsidDel="00373808">
          <w:rPr>
            <w:rFonts w:cstheme="minorHAnsi"/>
            <w:sz w:val="20"/>
            <w:szCs w:val="20"/>
          </w:rPr>
          <w:delText xml:space="preserve"> mais r</w:delText>
        </w:r>
      </w:del>
      <w:r w:rsidR="00DA2A69" w:rsidRPr="00DA2A69">
        <w:rPr>
          <w:rFonts w:cstheme="minorHAnsi"/>
          <w:sz w:val="20"/>
          <w:szCs w:val="20"/>
        </w:rPr>
        <w:t xml:space="preserve">ealista, tendo por base guias de boa prática para a simulação.  </w:t>
      </w:r>
    </w:p>
    <w:p w14:paraId="271A9B77" w14:textId="77777777" w:rsidR="00DA2A69" w:rsidRDefault="00DA2A69" w:rsidP="00DA2A69">
      <w:pPr>
        <w:spacing w:after="0" w:line="360" w:lineRule="auto"/>
        <w:contextualSpacing/>
        <w:rPr>
          <w:rFonts w:cstheme="minorHAnsi"/>
          <w:sz w:val="20"/>
          <w:szCs w:val="20"/>
        </w:rPr>
      </w:pPr>
    </w:p>
    <w:p w14:paraId="42CAF501" w14:textId="77777777" w:rsidR="003C4FCB" w:rsidRPr="00E11B3D" w:rsidRDefault="00A07134" w:rsidP="00DA2A69">
      <w:pPr>
        <w:spacing w:after="0" w:line="360" w:lineRule="auto"/>
        <w:contextualSpacing/>
        <w:rPr>
          <w:rFonts w:ascii="Calibri" w:eastAsia="Times New Roman" w:hAnsi="Calibri" w:cs="Times New Roman"/>
          <w:b/>
          <w:spacing w:val="5"/>
          <w:kern w:val="28"/>
        </w:rPr>
      </w:pPr>
      <w:r w:rsidRPr="00E11B3D">
        <w:rPr>
          <w:rFonts w:ascii="Calibri" w:eastAsia="Times New Roman" w:hAnsi="Calibri" w:cs="Times New Roman"/>
          <w:b/>
          <w:spacing w:val="5"/>
          <w:kern w:val="28"/>
        </w:rPr>
        <w:t>REFERENCES</w:t>
      </w:r>
    </w:p>
    <w:p w14:paraId="7F25F9DB" w14:textId="77777777" w:rsidR="00DA2A69" w:rsidRPr="00D764B1" w:rsidRDefault="00DA2A69" w:rsidP="00DA2A69">
      <w:pPr>
        <w:rPr>
          <w:rFonts w:cstheme="minorHAnsi"/>
          <w:sz w:val="20"/>
          <w:szCs w:val="20"/>
          <w:lang w:val="en-US"/>
          <w:rPrChange w:id="1182" w:author="Autor">
            <w:rPr>
              <w:rFonts w:cstheme="minorHAnsi"/>
              <w:sz w:val="20"/>
              <w:szCs w:val="20"/>
            </w:rPr>
          </w:rPrChange>
        </w:rPr>
      </w:pPr>
      <w:r w:rsidRPr="00DA2A69">
        <w:rPr>
          <w:rFonts w:cstheme="minorHAnsi"/>
          <w:sz w:val="20"/>
          <w:szCs w:val="20"/>
        </w:rPr>
        <w:t xml:space="preserve">Almeida, M., Duarte, T. &amp; Magro, M. (2019). Simulação in situ: ganho da autoconfiança de profissionais de enfermagem na parada cardiopulmonar. </w:t>
      </w:r>
      <w:r w:rsidRPr="00CB16AC">
        <w:rPr>
          <w:rFonts w:cstheme="minorHAnsi"/>
          <w:i/>
          <w:sz w:val="20"/>
          <w:szCs w:val="20"/>
          <w:highlight w:val="yellow"/>
          <w:lang w:val="en-US"/>
          <w:rPrChange w:id="1183" w:author="Autor">
            <w:rPr>
              <w:rFonts w:cstheme="minorHAnsi"/>
              <w:sz w:val="20"/>
              <w:szCs w:val="20"/>
            </w:rPr>
          </w:rPrChange>
        </w:rPr>
        <w:t>Revista Rene,</w:t>
      </w:r>
      <w:r w:rsidRPr="00D764B1">
        <w:rPr>
          <w:rFonts w:cstheme="minorHAnsi"/>
          <w:sz w:val="20"/>
          <w:szCs w:val="20"/>
          <w:lang w:val="en-US"/>
          <w:rPrChange w:id="1184" w:author="Autor">
            <w:rPr>
              <w:rFonts w:cstheme="minorHAnsi"/>
              <w:sz w:val="20"/>
              <w:szCs w:val="20"/>
            </w:rPr>
          </w:rPrChange>
        </w:rPr>
        <w:t xml:space="preserve"> 20, 1-7. doi: 10.15253/2175-6783.20192041535.</w:t>
      </w:r>
    </w:p>
    <w:p w14:paraId="6EEF463C" w14:textId="77777777" w:rsidR="00DA2A69" w:rsidRPr="00D764B1" w:rsidRDefault="00DA2A69" w:rsidP="00DA2A69">
      <w:pPr>
        <w:rPr>
          <w:rFonts w:cstheme="minorHAnsi"/>
          <w:sz w:val="20"/>
          <w:szCs w:val="20"/>
          <w:lang w:val="en-US"/>
          <w:rPrChange w:id="1185" w:author="Autor">
            <w:rPr>
              <w:rFonts w:cstheme="minorHAnsi"/>
              <w:sz w:val="20"/>
              <w:szCs w:val="20"/>
            </w:rPr>
          </w:rPrChange>
        </w:rPr>
      </w:pPr>
      <w:r w:rsidRPr="00D764B1">
        <w:rPr>
          <w:rFonts w:cstheme="minorHAnsi"/>
          <w:sz w:val="20"/>
          <w:szCs w:val="20"/>
          <w:lang w:val="en-US"/>
          <w:rPrChange w:id="1186" w:author="Autor">
            <w:rPr>
              <w:rFonts w:cstheme="minorHAnsi"/>
              <w:sz w:val="20"/>
              <w:szCs w:val="20"/>
            </w:rPr>
          </w:rPrChange>
        </w:rPr>
        <w:t xml:space="preserve">Berragan, L. (2013). Conceptualising learning through simulation: Na expansive approach for professional and personal learning. </w:t>
      </w:r>
      <w:r w:rsidRPr="00CB16AC">
        <w:rPr>
          <w:rFonts w:cstheme="minorHAnsi"/>
          <w:i/>
          <w:sz w:val="20"/>
          <w:szCs w:val="20"/>
          <w:highlight w:val="yellow"/>
          <w:lang w:val="en-US"/>
          <w:rPrChange w:id="1187" w:author="Autor">
            <w:rPr>
              <w:rFonts w:cstheme="minorHAnsi"/>
              <w:sz w:val="20"/>
              <w:szCs w:val="20"/>
            </w:rPr>
          </w:rPrChange>
        </w:rPr>
        <w:t>Nurse Education in Practice</w:t>
      </w:r>
      <w:r w:rsidRPr="00D764B1">
        <w:rPr>
          <w:rFonts w:cstheme="minorHAnsi"/>
          <w:sz w:val="20"/>
          <w:szCs w:val="20"/>
          <w:lang w:val="en-US"/>
          <w:rPrChange w:id="1188" w:author="Autor">
            <w:rPr>
              <w:rFonts w:cstheme="minorHAnsi"/>
              <w:sz w:val="20"/>
              <w:szCs w:val="20"/>
            </w:rPr>
          </w:rPrChange>
        </w:rPr>
        <w:t>, 13, 250-255. doi: 10.1016/j.nepr.2013.01.004</w:t>
      </w:r>
    </w:p>
    <w:p w14:paraId="6C66596A" w14:textId="77777777" w:rsidR="00DA2A69" w:rsidRPr="00DA2A69" w:rsidRDefault="00DA2A69" w:rsidP="00DA2A69">
      <w:pPr>
        <w:rPr>
          <w:rFonts w:cstheme="minorHAnsi"/>
          <w:sz w:val="20"/>
          <w:szCs w:val="20"/>
        </w:rPr>
      </w:pPr>
      <w:r w:rsidRPr="00D764B1">
        <w:rPr>
          <w:rFonts w:cstheme="minorHAnsi"/>
          <w:sz w:val="20"/>
          <w:szCs w:val="20"/>
          <w:lang w:val="en-US"/>
          <w:rPrChange w:id="1189" w:author="Autor">
            <w:rPr>
              <w:rFonts w:cstheme="minorHAnsi"/>
              <w:sz w:val="20"/>
              <w:szCs w:val="20"/>
            </w:rPr>
          </w:rPrChange>
        </w:rPr>
        <w:t>Chen, S., Huang, T., Liao, I., &amp; Liu, C. (2015). Development and validation of the Simulation Learning Effectiveness Inventory</w:t>
      </w:r>
      <w:r w:rsidRPr="00CB16AC">
        <w:rPr>
          <w:rFonts w:cstheme="minorHAnsi"/>
          <w:i/>
          <w:sz w:val="20"/>
          <w:szCs w:val="20"/>
          <w:highlight w:val="yellow"/>
          <w:lang w:val="en-US"/>
          <w:rPrChange w:id="1190" w:author="Autor">
            <w:rPr>
              <w:rFonts w:cstheme="minorHAnsi"/>
              <w:sz w:val="20"/>
              <w:szCs w:val="20"/>
            </w:rPr>
          </w:rPrChange>
        </w:rPr>
        <w:t xml:space="preserve">. </w:t>
      </w:r>
      <w:r w:rsidRPr="00CB16AC">
        <w:rPr>
          <w:rFonts w:cstheme="minorHAnsi"/>
          <w:i/>
          <w:sz w:val="20"/>
          <w:szCs w:val="20"/>
          <w:highlight w:val="yellow"/>
          <w:rPrChange w:id="1191" w:author="Autor">
            <w:rPr>
              <w:rFonts w:cstheme="minorHAnsi"/>
              <w:sz w:val="20"/>
              <w:szCs w:val="20"/>
            </w:rPr>
          </w:rPrChange>
        </w:rPr>
        <w:t>Journal of Advanced Nursing</w:t>
      </w:r>
      <w:r w:rsidRPr="00DA2A69">
        <w:rPr>
          <w:rFonts w:cstheme="minorHAnsi"/>
          <w:sz w:val="20"/>
          <w:szCs w:val="20"/>
        </w:rPr>
        <w:t>, 71 (10), 2444-2453. doi: 10.1111/jan.12707.</w:t>
      </w:r>
    </w:p>
    <w:p w14:paraId="2D812DD2" w14:textId="77777777" w:rsidR="00DA2A69" w:rsidRPr="00DA2A69" w:rsidRDefault="00DA2A69" w:rsidP="00DA2A69">
      <w:pPr>
        <w:rPr>
          <w:rFonts w:cstheme="minorHAnsi"/>
          <w:sz w:val="20"/>
          <w:szCs w:val="20"/>
        </w:rPr>
      </w:pPr>
      <w:r w:rsidRPr="00DA2A69">
        <w:rPr>
          <w:rFonts w:cstheme="minorHAnsi"/>
          <w:sz w:val="20"/>
          <w:szCs w:val="20"/>
        </w:rPr>
        <w:t xml:space="preserve">Costa, R., Medeiros, S. Martins, J., Cossi, M. &amp; Araújo, M. (2017). Perceção de estudantes da graduação em enfermagem sobre a simulação realística. </w:t>
      </w:r>
      <w:r w:rsidRPr="00CB16AC">
        <w:rPr>
          <w:rFonts w:cstheme="minorHAnsi"/>
          <w:i/>
          <w:sz w:val="20"/>
          <w:szCs w:val="20"/>
          <w:highlight w:val="yellow"/>
          <w:rPrChange w:id="1192" w:author="Autor">
            <w:rPr>
              <w:rFonts w:cstheme="minorHAnsi"/>
              <w:sz w:val="20"/>
              <w:szCs w:val="20"/>
            </w:rPr>
          </w:rPrChange>
        </w:rPr>
        <w:t>Revista Cuidarte</w:t>
      </w:r>
      <w:r w:rsidRPr="00DA2A69">
        <w:rPr>
          <w:rFonts w:cstheme="minorHAnsi"/>
          <w:sz w:val="20"/>
          <w:szCs w:val="20"/>
        </w:rPr>
        <w:t xml:space="preserve">, 8(3), 1799-1808. doi: 10.15649/cuidarte.v8i3.425. </w:t>
      </w:r>
    </w:p>
    <w:p w14:paraId="4FC7A3EF" w14:textId="77777777" w:rsidR="00DA2A69" w:rsidRPr="00DA2A69" w:rsidRDefault="00DA2A69" w:rsidP="00DA2A69">
      <w:pPr>
        <w:rPr>
          <w:rFonts w:cstheme="minorHAnsi"/>
          <w:sz w:val="20"/>
          <w:szCs w:val="20"/>
        </w:rPr>
      </w:pPr>
      <w:r w:rsidRPr="00DA2A69">
        <w:rPr>
          <w:rFonts w:cstheme="minorHAnsi"/>
          <w:sz w:val="20"/>
          <w:szCs w:val="20"/>
        </w:rPr>
        <w:t xml:space="preserve">Coutinho, V., Martins, J. &amp; Pereira, M. (2014). Construção e Validação da Escala de Avaliação do Debriefing associado à Simulação (EADsS). </w:t>
      </w:r>
      <w:r w:rsidRPr="00CB16AC">
        <w:rPr>
          <w:rFonts w:cstheme="minorHAnsi"/>
          <w:i/>
          <w:sz w:val="20"/>
          <w:szCs w:val="20"/>
          <w:highlight w:val="yellow"/>
          <w:rPrChange w:id="1193" w:author="Autor">
            <w:rPr>
              <w:rFonts w:cstheme="minorHAnsi"/>
              <w:sz w:val="20"/>
              <w:szCs w:val="20"/>
            </w:rPr>
          </w:rPrChange>
        </w:rPr>
        <w:t>Revista de Enfermagem Referência</w:t>
      </w:r>
      <w:r w:rsidRPr="00DA2A69">
        <w:rPr>
          <w:rFonts w:cstheme="minorHAnsi"/>
          <w:sz w:val="20"/>
          <w:szCs w:val="20"/>
        </w:rPr>
        <w:t xml:space="preserve">, 4(2), 41-50. doi: 10.12707/RIII1392. </w:t>
      </w:r>
    </w:p>
    <w:p w14:paraId="38E8EF13" w14:textId="77777777" w:rsidR="00DA2A69" w:rsidRPr="00DA2A69" w:rsidRDefault="00DA2A69" w:rsidP="00DA2A69">
      <w:pPr>
        <w:rPr>
          <w:rFonts w:cstheme="minorHAnsi"/>
          <w:sz w:val="20"/>
          <w:szCs w:val="20"/>
        </w:rPr>
      </w:pPr>
      <w:r w:rsidRPr="00DA2A69">
        <w:rPr>
          <w:rFonts w:cstheme="minorHAnsi"/>
          <w:sz w:val="20"/>
          <w:szCs w:val="20"/>
        </w:rPr>
        <w:t xml:space="preserve">Duarte, H. (2015). </w:t>
      </w:r>
      <w:r w:rsidRPr="00CB16AC">
        <w:rPr>
          <w:rFonts w:cstheme="minorHAnsi"/>
          <w:i/>
          <w:sz w:val="20"/>
          <w:szCs w:val="20"/>
          <w:highlight w:val="yellow"/>
          <w:rPrChange w:id="1194" w:author="Autor">
            <w:rPr>
              <w:rFonts w:cstheme="minorHAnsi"/>
              <w:sz w:val="20"/>
              <w:szCs w:val="20"/>
            </w:rPr>
          </w:rPrChange>
        </w:rPr>
        <w:t>Perceção de aprendizagem, satisfação e autoeficácia dos estudantes de enfermagem sobre a simulação de alta-fidelidade</w:t>
      </w:r>
      <w:r w:rsidRPr="00DA2A69">
        <w:rPr>
          <w:rFonts w:cstheme="minorHAnsi"/>
          <w:sz w:val="20"/>
          <w:szCs w:val="20"/>
        </w:rPr>
        <w:t xml:space="preserve">. Escola Superior de Saúde, Leiria. </w:t>
      </w:r>
    </w:p>
    <w:p w14:paraId="5B289147" w14:textId="77777777" w:rsidR="00DA2A69" w:rsidRPr="00DA2A69" w:rsidRDefault="00DA2A69" w:rsidP="00DA2A69">
      <w:pPr>
        <w:rPr>
          <w:rFonts w:cstheme="minorHAnsi"/>
          <w:sz w:val="20"/>
          <w:szCs w:val="20"/>
        </w:rPr>
      </w:pPr>
      <w:r w:rsidRPr="00DA2A69">
        <w:rPr>
          <w:rFonts w:cstheme="minorHAnsi"/>
          <w:sz w:val="20"/>
          <w:szCs w:val="20"/>
        </w:rPr>
        <w:t xml:space="preserve">Filho, A. &amp; Scarpelini, S. (2007). Simulação: Definição. </w:t>
      </w:r>
      <w:r w:rsidRPr="00CB16AC">
        <w:rPr>
          <w:rFonts w:cstheme="minorHAnsi"/>
          <w:i/>
          <w:sz w:val="20"/>
          <w:szCs w:val="20"/>
          <w:highlight w:val="yellow"/>
          <w:rPrChange w:id="1195" w:author="Autor">
            <w:rPr>
              <w:rFonts w:cstheme="minorHAnsi"/>
              <w:sz w:val="20"/>
              <w:szCs w:val="20"/>
            </w:rPr>
          </w:rPrChange>
        </w:rPr>
        <w:t>Revista Medicina, Ribeirão Preto</w:t>
      </w:r>
      <w:r w:rsidRPr="00DA2A69">
        <w:rPr>
          <w:rFonts w:cstheme="minorHAnsi"/>
          <w:sz w:val="20"/>
          <w:szCs w:val="20"/>
        </w:rPr>
        <w:t>, 40 (2), 162-166. doi: 10.11606/issn.2176-7262.v40i2p162-166.</w:t>
      </w:r>
    </w:p>
    <w:p w14:paraId="3E5A47C8" w14:textId="77777777" w:rsidR="00DA2A69" w:rsidRPr="00DA2A69" w:rsidRDefault="00DA2A69" w:rsidP="00DA2A69">
      <w:pPr>
        <w:rPr>
          <w:rFonts w:cstheme="minorHAnsi"/>
          <w:sz w:val="20"/>
          <w:szCs w:val="20"/>
        </w:rPr>
      </w:pPr>
      <w:r w:rsidRPr="00DA2A69">
        <w:rPr>
          <w:rFonts w:cstheme="minorHAnsi"/>
          <w:sz w:val="20"/>
          <w:szCs w:val="20"/>
        </w:rPr>
        <w:t xml:space="preserve">Jerônimo, I., Campos, J., Peixoto, M. &amp; Brandão, M. (2018). Uso da simulação clínica para aprimorar o raciocínio diagnóstico na enfermagem. </w:t>
      </w:r>
      <w:r w:rsidRPr="00CB16AC">
        <w:rPr>
          <w:rFonts w:cstheme="minorHAnsi"/>
          <w:i/>
          <w:sz w:val="20"/>
          <w:szCs w:val="20"/>
          <w:highlight w:val="yellow"/>
          <w:rPrChange w:id="1196" w:author="Autor">
            <w:rPr>
              <w:rFonts w:cstheme="minorHAnsi"/>
              <w:sz w:val="20"/>
              <w:szCs w:val="20"/>
            </w:rPr>
          </w:rPrChange>
        </w:rPr>
        <w:t>Revista Escola Anna Nery</w:t>
      </w:r>
      <w:r w:rsidRPr="00DA2A69">
        <w:rPr>
          <w:rFonts w:cstheme="minorHAnsi"/>
          <w:sz w:val="20"/>
          <w:szCs w:val="20"/>
        </w:rPr>
        <w:t>, 22(3), 1-9. doi: 10.1590/2177-9465-ean-2017-0442.</w:t>
      </w:r>
    </w:p>
    <w:p w14:paraId="28808838" w14:textId="77777777" w:rsidR="00DA2A69" w:rsidRPr="00D764B1" w:rsidRDefault="00DA2A69" w:rsidP="00DA2A69">
      <w:pPr>
        <w:rPr>
          <w:rFonts w:cstheme="minorHAnsi"/>
          <w:sz w:val="20"/>
          <w:szCs w:val="20"/>
          <w:lang w:val="en-US"/>
          <w:rPrChange w:id="1197" w:author="Autor">
            <w:rPr>
              <w:rFonts w:cstheme="minorHAnsi"/>
              <w:sz w:val="20"/>
              <w:szCs w:val="20"/>
            </w:rPr>
          </w:rPrChange>
        </w:rPr>
      </w:pPr>
      <w:r w:rsidRPr="00DA2A69">
        <w:rPr>
          <w:rFonts w:cstheme="minorHAnsi"/>
          <w:sz w:val="20"/>
          <w:szCs w:val="20"/>
        </w:rPr>
        <w:t xml:space="preserve">Jesus, B., Ramos, G., Silva, C., Gomes, V. &amp; Silva, G. (2017). Simulação em manequins como estratégia ensino-aprendizagem para avaliação de ferida: relato de experiência. </w:t>
      </w:r>
      <w:r w:rsidRPr="00CB16AC">
        <w:rPr>
          <w:rFonts w:cstheme="minorHAnsi"/>
          <w:i/>
          <w:sz w:val="20"/>
          <w:szCs w:val="20"/>
          <w:highlight w:val="yellow"/>
          <w:lang w:val="en-US"/>
          <w:rPrChange w:id="1198" w:author="Autor">
            <w:rPr>
              <w:rFonts w:cstheme="minorHAnsi"/>
              <w:sz w:val="20"/>
              <w:szCs w:val="20"/>
            </w:rPr>
          </w:rPrChange>
        </w:rPr>
        <w:t>Revista Estima</w:t>
      </w:r>
      <w:r w:rsidRPr="00D764B1">
        <w:rPr>
          <w:rFonts w:cstheme="minorHAnsi"/>
          <w:sz w:val="20"/>
          <w:szCs w:val="20"/>
          <w:lang w:val="en-US"/>
          <w:rPrChange w:id="1199" w:author="Autor">
            <w:rPr>
              <w:rFonts w:cstheme="minorHAnsi"/>
              <w:sz w:val="20"/>
              <w:szCs w:val="20"/>
            </w:rPr>
          </w:rPrChange>
        </w:rPr>
        <w:t>, 15(4), 245-249. doi: 10.5327/Z1806-3144201700040009.</w:t>
      </w:r>
    </w:p>
    <w:p w14:paraId="65F68789" w14:textId="77777777" w:rsidR="00DA2A69" w:rsidRPr="00D764B1" w:rsidRDefault="00DA2A69" w:rsidP="00DA2A69">
      <w:pPr>
        <w:rPr>
          <w:rFonts w:cstheme="minorHAnsi"/>
          <w:sz w:val="20"/>
          <w:szCs w:val="20"/>
          <w:lang w:val="en-US"/>
          <w:rPrChange w:id="1200" w:author="Autor">
            <w:rPr>
              <w:rFonts w:cstheme="minorHAnsi"/>
              <w:sz w:val="20"/>
              <w:szCs w:val="20"/>
            </w:rPr>
          </w:rPrChange>
        </w:rPr>
      </w:pPr>
      <w:r w:rsidRPr="00D764B1">
        <w:rPr>
          <w:rFonts w:cstheme="minorHAnsi"/>
          <w:sz w:val="20"/>
          <w:szCs w:val="20"/>
          <w:lang w:val="en-US"/>
          <w:rPrChange w:id="1201" w:author="Autor">
            <w:rPr>
              <w:rFonts w:cstheme="minorHAnsi"/>
              <w:sz w:val="20"/>
              <w:szCs w:val="20"/>
            </w:rPr>
          </w:rPrChange>
        </w:rPr>
        <w:t xml:space="preserve">King, M. (2018). Developing a High-Fidelity Simulation Program in Nursing Educational Setting. </w:t>
      </w:r>
      <w:r w:rsidRPr="00CB16AC">
        <w:rPr>
          <w:rFonts w:cstheme="minorHAnsi"/>
          <w:i/>
          <w:sz w:val="20"/>
          <w:szCs w:val="20"/>
          <w:highlight w:val="yellow"/>
          <w:lang w:val="en-US"/>
          <w:rPrChange w:id="1202" w:author="Autor">
            <w:rPr>
              <w:rFonts w:cstheme="minorHAnsi"/>
              <w:sz w:val="20"/>
              <w:szCs w:val="20"/>
            </w:rPr>
          </w:rPrChange>
        </w:rPr>
        <w:t>The Health Care Manager</w:t>
      </w:r>
      <w:r w:rsidRPr="00D764B1">
        <w:rPr>
          <w:rFonts w:cstheme="minorHAnsi"/>
          <w:sz w:val="20"/>
          <w:szCs w:val="20"/>
          <w:lang w:val="en-US"/>
          <w:rPrChange w:id="1203" w:author="Autor">
            <w:rPr>
              <w:rFonts w:cstheme="minorHAnsi"/>
              <w:sz w:val="20"/>
              <w:szCs w:val="20"/>
            </w:rPr>
          </w:rPrChange>
        </w:rPr>
        <w:t>, 37(3), 235-249. Recuperado de: https://pubmed.ncbi.nlm.nih.gov/29985190/</w:t>
      </w:r>
    </w:p>
    <w:p w14:paraId="3DBA7FA4" w14:textId="4D19350B" w:rsidR="00DA2A69" w:rsidRPr="00D764B1" w:rsidRDefault="00DA2A69" w:rsidP="00DA2A69">
      <w:pPr>
        <w:rPr>
          <w:rFonts w:cstheme="minorHAnsi"/>
          <w:sz w:val="20"/>
          <w:szCs w:val="20"/>
          <w:lang w:val="en-US"/>
          <w:rPrChange w:id="1204" w:author="Autor">
            <w:rPr>
              <w:rFonts w:cstheme="minorHAnsi"/>
              <w:sz w:val="20"/>
              <w:szCs w:val="20"/>
            </w:rPr>
          </w:rPrChange>
        </w:rPr>
      </w:pPr>
      <w:r w:rsidRPr="006F02A3">
        <w:rPr>
          <w:rFonts w:cstheme="minorHAnsi"/>
          <w:sz w:val="20"/>
          <w:szCs w:val="20"/>
          <w:lang w:val="en-US"/>
        </w:rPr>
        <w:lastRenderedPageBreak/>
        <w:t xml:space="preserve">Kristanto, V.H. (2017). Peningkatan Prestasi  Belajar  Matematika  Melalui Penerapan    Lesson    Plan    Berbasis Multiple Intelligence. </w:t>
      </w:r>
      <w:r w:rsidRPr="00CB16AC">
        <w:rPr>
          <w:rFonts w:cstheme="minorHAnsi"/>
          <w:i/>
          <w:sz w:val="20"/>
          <w:szCs w:val="20"/>
          <w:highlight w:val="yellow"/>
          <w:lang w:val="en-US"/>
          <w:rPrChange w:id="1205" w:author="Autor">
            <w:rPr>
              <w:rFonts w:cstheme="minorHAnsi"/>
              <w:sz w:val="20"/>
              <w:szCs w:val="20"/>
            </w:rPr>
          </w:rPrChange>
        </w:rPr>
        <w:t>Al-Jabar: J</w:t>
      </w:r>
      <w:ins w:id="1206" w:author="Autor">
        <w:r w:rsidR="00692EC9" w:rsidRPr="00CB16AC">
          <w:rPr>
            <w:rFonts w:cstheme="minorHAnsi"/>
            <w:i/>
            <w:sz w:val="20"/>
            <w:szCs w:val="20"/>
            <w:highlight w:val="yellow"/>
            <w:lang w:val="en-US"/>
            <w:rPrChange w:id="1207" w:author="Autor">
              <w:rPr>
                <w:rFonts w:cstheme="minorHAnsi"/>
                <w:sz w:val="20"/>
                <w:szCs w:val="20"/>
                <w:lang w:val="en-US"/>
              </w:rPr>
            </w:rPrChange>
          </w:rPr>
          <w:t>o</w:t>
        </w:r>
      </w:ins>
      <w:r w:rsidRPr="00CB16AC">
        <w:rPr>
          <w:rFonts w:cstheme="minorHAnsi"/>
          <w:i/>
          <w:sz w:val="20"/>
          <w:szCs w:val="20"/>
          <w:highlight w:val="yellow"/>
          <w:lang w:val="en-US"/>
          <w:rPrChange w:id="1208" w:author="Autor">
            <w:rPr>
              <w:rFonts w:cstheme="minorHAnsi"/>
              <w:sz w:val="20"/>
              <w:szCs w:val="20"/>
            </w:rPr>
          </w:rPrChange>
        </w:rPr>
        <w:t>urnal Pendidikan Matematika</w:t>
      </w:r>
      <w:r w:rsidRPr="00D764B1">
        <w:rPr>
          <w:rFonts w:cstheme="minorHAnsi"/>
          <w:sz w:val="20"/>
          <w:szCs w:val="20"/>
          <w:lang w:val="en-US"/>
          <w:rPrChange w:id="1209" w:author="Autor">
            <w:rPr>
              <w:rFonts w:cstheme="minorHAnsi"/>
              <w:sz w:val="20"/>
              <w:szCs w:val="20"/>
            </w:rPr>
          </w:rPrChange>
        </w:rPr>
        <w:t>, 25–34. https://doi.org/10.2086/AJPM.5672</w:t>
      </w:r>
    </w:p>
    <w:p w14:paraId="36BF8D7F" w14:textId="77777777" w:rsidR="00DA2A69" w:rsidRPr="00D764B1" w:rsidRDefault="00DA2A69" w:rsidP="00DA2A69">
      <w:pPr>
        <w:rPr>
          <w:rFonts w:cstheme="minorHAnsi"/>
          <w:sz w:val="20"/>
          <w:szCs w:val="20"/>
          <w:lang w:val="en-US"/>
          <w:rPrChange w:id="1210" w:author="Autor">
            <w:rPr>
              <w:rFonts w:cstheme="minorHAnsi"/>
              <w:sz w:val="20"/>
              <w:szCs w:val="20"/>
            </w:rPr>
          </w:rPrChange>
        </w:rPr>
      </w:pPr>
      <w:r w:rsidRPr="00D764B1">
        <w:rPr>
          <w:rFonts w:cstheme="minorHAnsi"/>
          <w:sz w:val="20"/>
          <w:szCs w:val="20"/>
          <w:lang w:val="en-US"/>
          <w:rPrChange w:id="1211" w:author="Autor">
            <w:rPr>
              <w:rFonts w:cstheme="minorHAnsi"/>
              <w:sz w:val="20"/>
              <w:szCs w:val="20"/>
            </w:rPr>
          </w:rPrChange>
        </w:rPr>
        <w:t xml:space="preserve">Lioce, L., Meakim, C., Fey, M., Chmil, J., Mariani, B. &amp; Alinier, G. (2015). Standards of best pratice: Simulation standard IX: simulation design. </w:t>
      </w:r>
      <w:r w:rsidRPr="00CB16AC">
        <w:rPr>
          <w:rFonts w:cstheme="minorHAnsi"/>
          <w:i/>
          <w:sz w:val="20"/>
          <w:szCs w:val="20"/>
          <w:highlight w:val="yellow"/>
          <w:lang w:val="en-US"/>
          <w:rPrChange w:id="1212" w:author="Autor">
            <w:rPr>
              <w:rFonts w:cstheme="minorHAnsi"/>
              <w:sz w:val="20"/>
              <w:szCs w:val="20"/>
            </w:rPr>
          </w:rPrChange>
        </w:rPr>
        <w:t>Clinical Simulation in Nursing</w:t>
      </w:r>
      <w:r w:rsidRPr="00D764B1">
        <w:rPr>
          <w:rFonts w:cstheme="minorHAnsi"/>
          <w:sz w:val="20"/>
          <w:szCs w:val="20"/>
          <w:lang w:val="en-US"/>
          <w:rPrChange w:id="1213" w:author="Autor">
            <w:rPr>
              <w:rFonts w:cstheme="minorHAnsi"/>
              <w:sz w:val="20"/>
              <w:szCs w:val="20"/>
            </w:rPr>
          </w:rPrChange>
        </w:rPr>
        <w:t>, 11(6), 309-315. doi: 10.1016/j.ecns.2015.03.005.</w:t>
      </w:r>
    </w:p>
    <w:p w14:paraId="6DA40F96" w14:textId="77777777" w:rsidR="00DA2A69" w:rsidRPr="00D764B1" w:rsidRDefault="00DA2A69" w:rsidP="00DA2A69">
      <w:pPr>
        <w:rPr>
          <w:rFonts w:cstheme="minorHAnsi"/>
          <w:sz w:val="20"/>
          <w:szCs w:val="20"/>
          <w:lang w:val="en-US"/>
          <w:rPrChange w:id="1214" w:author="Autor">
            <w:rPr>
              <w:rFonts w:cstheme="minorHAnsi"/>
              <w:sz w:val="20"/>
              <w:szCs w:val="20"/>
            </w:rPr>
          </w:rPrChange>
        </w:rPr>
      </w:pPr>
      <w:r w:rsidRPr="00DA2A69">
        <w:rPr>
          <w:rFonts w:cstheme="minorHAnsi"/>
          <w:sz w:val="20"/>
          <w:szCs w:val="20"/>
        </w:rPr>
        <w:t xml:space="preserve">Martins, J., Mazzo, A., Baptista, R., Coutinho, V., Godoy, S., Mendes, I. &amp; Trevizan, M. (2012). A experiência clínica simulada no ensino de enfermagem: retrospetiva histórica. </w:t>
      </w:r>
      <w:r w:rsidRPr="00CB16AC">
        <w:rPr>
          <w:rFonts w:cstheme="minorHAnsi"/>
          <w:i/>
          <w:sz w:val="20"/>
          <w:szCs w:val="20"/>
          <w:highlight w:val="yellow"/>
          <w:lang w:val="en-US"/>
          <w:rPrChange w:id="1215" w:author="Autor">
            <w:rPr>
              <w:rFonts w:cstheme="minorHAnsi"/>
              <w:sz w:val="20"/>
              <w:szCs w:val="20"/>
            </w:rPr>
          </w:rPrChange>
        </w:rPr>
        <w:t>Acta Paulista de Enfermagem</w:t>
      </w:r>
      <w:r w:rsidRPr="00D764B1">
        <w:rPr>
          <w:rFonts w:cstheme="minorHAnsi"/>
          <w:sz w:val="20"/>
          <w:szCs w:val="20"/>
          <w:lang w:val="en-US"/>
          <w:rPrChange w:id="1216" w:author="Autor">
            <w:rPr>
              <w:rFonts w:cstheme="minorHAnsi"/>
              <w:sz w:val="20"/>
              <w:szCs w:val="20"/>
            </w:rPr>
          </w:rPrChange>
        </w:rPr>
        <w:t>, 25(4), 619-625. doi: 10.1590/S0103-21002012000400022.</w:t>
      </w:r>
    </w:p>
    <w:p w14:paraId="49F6CE26" w14:textId="77777777" w:rsidR="00DA2A69" w:rsidRPr="00DA2A69" w:rsidRDefault="00DA2A69" w:rsidP="00DA2A69">
      <w:pPr>
        <w:rPr>
          <w:rFonts w:cstheme="minorHAnsi"/>
          <w:sz w:val="20"/>
          <w:szCs w:val="20"/>
        </w:rPr>
      </w:pPr>
      <w:r w:rsidRPr="00D764B1">
        <w:rPr>
          <w:rFonts w:cstheme="minorHAnsi"/>
          <w:sz w:val="20"/>
          <w:szCs w:val="20"/>
          <w:lang w:val="en-US"/>
          <w:rPrChange w:id="1217" w:author="Autor">
            <w:rPr>
              <w:rFonts w:cstheme="minorHAnsi"/>
              <w:sz w:val="20"/>
              <w:szCs w:val="20"/>
            </w:rPr>
          </w:rPrChange>
        </w:rPr>
        <w:t xml:space="preserve">Miles, D. (2018). Simulation Learning and Transfer in Undergraduate Nursing Education: A Grounded Theory Study. </w:t>
      </w:r>
      <w:r w:rsidRPr="00CB16AC">
        <w:rPr>
          <w:rFonts w:cstheme="minorHAnsi"/>
          <w:i/>
          <w:sz w:val="20"/>
          <w:szCs w:val="20"/>
          <w:highlight w:val="yellow"/>
          <w:rPrChange w:id="1218" w:author="Autor">
            <w:rPr>
              <w:rFonts w:cstheme="minorHAnsi"/>
              <w:sz w:val="20"/>
              <w:szCs w:val="20"/>
            </w:rPr>
          </w:rPrChange>
        </w:rPr>
        <w:t>Journal of Nursing Education</w:t>
      </w:r>
      <w:r w:rsidRPr="00DA2A69">
        <w:rPr>
          <w:rFonts w:cstheme="minorHAnsi"/>
          <w:sz w:val="20"/>
          <w:szCs w:val="20"/>
        </w:rPr>
        <w:t xml:space="preserve">, 57(6), 347-353. doi: 10.3928/01484834-20180522-05. </w:t>
      </w:r>
    </w:p>
    <w:p w14:paraId="1C4F6DEF" w14:textId="77777777" w:rsidR="00DA2A69" w:rsidRPr="00DA2A69" w:rsidRDefault="00DA2A69" w:rsidP="00DA2A69">
      <w:pPr>
        <w:rPr>
          <w:rFonts w:cstheme="minorHAnsi"/>
          <w:sz w:val="20"/>
          <w:szCs w:val="20"/>
        </w:rPr>
      </w:pPr>
      <w:r w:rsidRPr="00DA2A69">
        <w:rPr>
          <w:rFonts w:cstheme="minorHAnsi"/>
          <w:sz w:val="20"/>
          <w:szCs w:val="20"/>
        </w:rPr>
        <w:t xml:space="preserve">Mota, L., Maia, C., Soares, F., Marreiros, T., Silva, A. &amp; Freitas, R. (2019). Perspetiva dos estudantes e docentes acerca do debriefing na prática simulada. </w:t>
      </w:r>
      <w:r w:rsidRPr="00CB16AC">
        <w:rPr>
          <w:rFonts w:cstheme="minorHAnsi"/>
          <w:i/>
          <w:sz w:val="20"/>
          <w:szCs w:val="20"/>
          <w:highlight w:val="yellow"/>
          <w:rPrChange w:id="1219" w:author="Autor">
            <w:rPr>
              <w:rFonts w:cstheme="minorHAnsi"/>
              <w:sz w:val="20"/>
              <w:szCs w:val="20"/>
            </w:rPr>
          </w:rPrChange>
        </w:rPr>
        <w:t>Revista De Investigação &amp; Inovação Em Saúde</w:t>
      </w:r>
      <w:r w:rsidRPr="00DA2A69">
        <w:rPr>
          <w:rFonts w:cstheme="minorHAnsi"/>
          <w:sz w:val="20"/>
          <w:szCs w:val="20"/>
        </w:rPr>
        <w:t>, 2(1), 41-50. doi: 10.37914/riis.v2i1.46.</w:t>
      </w:r>
    </w:p>
    <w:p w14:paraId="2E393368" w14:textId="77777777" w:rsidR="00DA2A69" w:rsidRPr="00D764B1" w:rsidRDefault="00DA2A69" w:rsidP="00DA2A69">
      <w:pPr>
        <w:rPr>
          <w:rFonts w:cstheme="minorHAnsi"/>
          <w:sz w:val="20"/>
          <w:szCs w:val="20"/>
          <w:lang w:val="en-US"/>
          <w:rPrChange w:id="1220" w:author="Autor">
            <w:rPr>
              <w:rFonts w:cstheme="minorHAnsi"/>
              <w:sz w:val="20"/>
              <w:szCs w:val="20"/>
            </w:rPr>
          </w:rPrChange>
        </w:rPr>
      </w:pPr>
      <w:r w:rsidRPr="00DA2A69">
        <w:rPr>
          <w:rFonts w:cstheme="minorHAnsi"/>
          <w:sz w:val="20"/>
          <w:szCs w:val="20"/>
        </w:rPr>
        <w:t xml:space="preserve">Park, M., McMillan, M., Cleary, S., Conway, J., Murphy, L. &amp; Griffiths, S. (2013). </w:t>
      </w:r>
      <w:r w:rsidRPr="00D764B1">
        <w:rPr>
          <w:rFonts w:cstheme="minorHAnsi"/>
          <w:sz w:val="20"/>
          <w:szCs w:val="20"/>
          <w:lang w:val="en-US"/>
          <w:rPrChange w:id="1221" w:author="Autor">
            <w:rPr>
              <w:rFonts w:cstheme="minorHAnsi"/>
              <w:sz w:val="20"/>
              <w:szCs w:val="20"/>
            </w:rPr>
          </w:rPrChange>
        </w:rPr>
        <w:t xml:space="preserve">Practice-based simulation model: a curriculum innovation to enhance the critical thinking skills of nursing students. </w:t>
      </w:r>
      <w:r w:rsidRPr="00CB16AC">
        <w:rPr>
          <w:rFonts w:cstheme="minorHAnsi"/>
          <w:i/>
          <w:sz w:val="20"/>
          <w:szCs w:val="20"/>
          <w:highlight w:val="yellow"/>
          <w:lang w:val="en-US"/>
          <w:rPrChange w:id="1222" w:author="Autor">
            <w:rPr>
              <w:rFonts w:cstheme="minorHAnsi"/>
              <w:sz w:val="20"/>
              <w:szCs w:val="20"/>
            </w:rPr>
          </w:rPrChange>
        </w:rPr>
        <w:t>The Australian Journal of Advanced Nursing</w:t>
      </w:r>
      <w:r w:rsidRPr="00D764B1">
        <w:rPr>
          <w:rFonts w:cstheme="minorHAnsi"/>
          <w:sz w:val="20"/>
          <w:szCs w:val="20"/>
          <w:lang w:val="en-US"/>
          <w:rPrChange w:id="1223" w:author="Autor">
            <w:rPr>
              <w:rFonts w:cstheme="minorHAnsi"/>
              <w:sz w:val="20"/>
              <w:szCs w:val="20"/>
            </w:rPr>
          </w:rPrChange>
        </w:rPr>
        <w:t>. Recuperado de: http://researchbank.rmit.edu.au/eserv/rmit:23779/n2006044067.pdf.</w:t>
      </w:r>
    </w:p>
    <w:p w14:paraId="6375DE7E" w14:textId="77777777" w:rsidR="00DA2A69" w:rsidRPr="00DA2A69" w:rsidRDefault="00DA2A69" w:rsidP="00DA2A69">
      <w:pPr>
        <w:rPr>
          <w:rFonts w:cstheme="minorHAnsi"/>
          <w:sz w:val="20"/>
          <w:szCs w:val="20"/>
        </w:rPr>
      </w:pPr>
      <w:r w:rsidRPr="00DA2A69">
        <w:rPr>
          <w:rFonts w:cstheme="minorHAnsi"/>
          <w:sz w:val="20"/>
          <w:szCs w:val="20"/>
        </w:rPr>
        <w:t xml:space="preserve">Ribeiro, V., Garbuio, D., Zamariolli, C, Eduardo, A. &amp; Carvalho, E. (2018). Simulação clínica e treinamento para as Práticas Avançadas de Enfermagem: revisão integrativa. </w:t>
      </w:r>
      <w:r w:rsidRPr="00CB16AC">
        <w:rPr>
          <w:rFonts w:cstheme="minorHAnsi"/>
          <w:i/>
          <w:sz w:val="20"/>
          <w:szCs w:val="20"/>
          <w:highlight w:val="yellow"/>
          <w:rPrChange w:id="1224" w:author="Autor">
            <w:rPr>
              <w:rFonts w:cstheme="minorHAnsi"/>
              <w:sz w:val="20"/>
              <w:szCs w:val="20"/>
            </w:rPr>
          </w:rPrChange>
        </w:rPr>
        <w:t>Acta Paulista de Enfermagem</w:t>
      </w:r>
      <w:r w:rsidRPr="00CB16AC">
        <w:rPr>
          <w:rFonts w:cstheme="minorHAnsi"/>
          <w:i/>
          <w:sz w:val="20"/>
          <w:szCs w:val="20"/>
          <w:rPrChange w:id="1225" w:author="Autor">
            <w:rPr>
              <w:rFonts w:cstheme="minorHAnsi"/>
              <w:sz w:val="20"/>
              <w:szCs w:val="20"/>
            </w:rPr>
          </w:rPrChange>
        </w:rPr>
        <w:t>,</w:t>
      </w:r>
      <w:r w:rsidRPr="00DA2A69">
        <w:rPr>
          <w:rFonts w:cstheme="minorHAnsi"/>
          <w:sz w:val="20"/>
          <w:szCs w:val="20"/>
        </w:rPr>
        <w:t xml:space="preserve"> 31(6), 659-666. doi: 10.1590/1982- 0194201800090. </w:t>
      </w:r>
    </w:p>
    <w:p w14:paraId="3BE56D14" w14:textId="77777777" w:rsidR="00DA2A69" w:rsidRPr="00DA2A69" w:rsidRDefault="00DA2A69" w:rsidP="00DA2A69">
      <w:pPr>
        <w:rPr>
          <w:rFonts w:cstheme="minorHAnsi"/>
          <w:sz w:val="20"/>
          <w:szCs w:val="20"/>
        </w:rPr>
      </w:pPr>
      <w:r w:rsidRPr="00DA2A69">
        <w:rPr>
          <w:rFonts w:cstheme="minorHAnsi"/>
          <w:sz w:val="20"/>
          <w:szCs w:val="20"/>
        </w:rPr>
        <w:t xml:space="preserve">Salgado, P., Souza, C., Júnior, P., Balbino, P., Ribeiro, L., Paiva, L. &amp; Brombine, N. (2018). O uso da simulação no ensino da técnica de aspiração de vias aéreas: ensaio clínico randomizado controlado. </w:t>
      </w:r>
      <w:r w:rsidRPr="00CB16AC">
        <w:rPr>
          <w:rFonts w:cstheme="minorHAnsi"/>
          <w:i/>
          <w:sz w:val="20"/>
          <w:szCs w:val="20"/>
          <w:highlight w:val="yellow"/>
          <w:rPrChange w:id="1226" w:author="Autor">
            <w:rPr>
              <w:rFonts w:cstheme="minorHAnsi"/>
              <w:sz w:val="20"/>
              <w:szCs w:val="20"/>
            </w:rPr>
          </w:rPrChange>
        </w:rPr>
        <w:t>Revista Mineira de Enfermagem</w:t>
      </w:r>
      <w:r w:rsidRPr="00DA2A69">
        <w:rPr>
          <w:rFonts w:cstheme="minorHAnsi"/>
          <w:sz w:val="20"/>
          <w:szCs w:val="20"/>
        </w:rPr>
        <w:t>, 22, 1-9. doi: 10.5935/1415-2762.20180020.</w:t>
      </w:r>
    </w:p>
    <w:p w14:paraId="6B9661EB" w14:textId="77777777" w:rsidR="003C4FCB" w:rsidRPr="00E11B3D" w:rsidRDefault="00DA2A69" w:rsidP="00DA2A69">
      <w:pPr>
        <w:rPr>
          <w:lang w:val="en-US"/>
        </w:rPr>
      </w:pPr>
      <w:r w:rsidRPr="00DA2A69">
        <w:rPr>
          <w:rFonts w:cstheme="minorHAnsi"/>
          <w:sz w:val="20"/>
          <w:szCs w:val="20"/>
        </w:rPr>
        <w:t xml:space="preserve">Shin, S., Park, J. &amp; Kim, J. (2014). </w:t>
      </w:r>
      <w:r w:rsidRPr="00D764B1">
        <w:rPr>
          <w:rFonts w:cstheme="minorHAnsi"/>
          <w:sz w:val="20"/>
          <w:szCs w:val="20"/>
          <w:lang w:val="en-US"/>
          <w:rPrChange w:id="1227" w:author="Autor">
            <w:rPr>
              <w:rFonts w:cstheme="minorHAnsi"/>
              <w:sz w:val="20"/>
              <w:szCs w:val="20"/>
            </w:rPr>
          </w:rPrChange>
        </w:rPr>
        <w:t xml:space="preserve">Effectiveness of patient simulation in nursing education: Meta-analysis. </w:t>
      </w:r>
      <w:r w:rsidRPr="00CB16AC">
        <w:rPr>
          <w:rFonts w:cstheme="minorHAnsi"/>
          <w:i/>
          <w:sz w:val="20"/>
          <w:szCs w:val="20"/>
          <w:highlight w:val="yellow"/>
          <w:rPrChange w:id="1228" w:author="Autor">
            <w:rPr>
              <w:rFonts w:cstheme="minorHAnsi"/>
              <w:sz w:val="20"/>
              <w:szCs w:val="20"/>
            </w:rPr>
          </w:rPrChange>
        </w:rPr>
        <w:t>Nurse Education Today</w:t>
      </w:r>
      <w:r w:rsidRPr="00DA2A69">
        <w:rPr>
          <w:rFonts w:cstheme="minorHAnsi"/>
          <w:sz w:val="20"/>
          <w:szCs w:val="20"/>
        </w:rPr>
        <w:t>, 35, 176-182. doi: 10.1016/j.nedt.2014.09.009</w:t>
      </w:r>
    </w:p>
    <w:sectPr w:rsidR="003C4FCB" w:rsidRPr="00E11B3D">
      <w:headerReference w:type="default" r:id="rId11"/>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initials="A">
    <w:p w14:paraId="04458641" w14:textId="4319917E" w:rsidR="00FD2EE3" w:rsidRDefault="00FD2EE3">
      <w:pPr>
        <w:pStyle w:val="Textodecomentrio"/>
      </w:pPr>
      <w:r>
        <w:rPr>
          <w:rStyle w:val="Refdecomentrio"/>
        </w:rPr>
        <w:annotationRef/>
      </w:r>
      <w:r>
        <w:t>Será o mais ajustado.</w:t>
      </w:r>
    </w:p>
  </w:comment>
  <w:comment w:id="9" w:author="Autor" w:initials="A">
    <w:p w14:paraId="6C9DF905" w14:textId="33454A70" w:rsidR="00FD2EE3" w:rsidRDefault="00FD2EE3">
      <w:pPr>
        <w:pStyle w:val="Textodecomentrio"/>
      </w:pPr>
      <w:r>
        <w:rPr>
          <w:rStyle w:val="Refdecomentrio"/>
        </w:rPr>
        <w:annotationRef/>
      </w:r>
      <w:r>
        <w:t>Rer tradução</w:t>
      </w:r>
    </w:p>
  </w:comment>
  <w:comment w:id="22" w:author="Autor" w:initials="A">
    <w:p w14:paraId="66F51E94" w14:textId="101C13BC" w:rsidR="00FD2EE3" w:rsidRDefault="00FD2EE3">
      <w:pPr>
        <w:pStyle w:val="Textodecomentrio"/>
      </w:pPr>
      <w:r>
        <w:rPr>
          <w:rStyle w:val="Refdecomentrio"/>
        </w:rPr>
        <w:annotationRef/>
      </w:r>
      <w:r>
        <w:t>Não é método complementar é uma estratégia pedagógica</w:t>
      </w:r>
    </w:p>
  </w:comment>
  <w:comment w:id="57" w:author="Autor" w:initials="A">
    <w:p w14:paraId="7855D030" w14:textId="179F7857" w:rsidR="00FD2EE3" w:rsidRDefault="00FD2EE3">
      <w:pPr>
        <w:pStyle w:val="Textodecomentrio"/>
      </w:pPr>
      <w:r>
        <w:rPr>
          <w:rStyle w:val="Refdecomentrio"/>
        </w:rPr>
        <w:annotationRef/>
      </w:r>
      <w:r>
        <w:t>O que é isto?</w:t>
      </w:r>
    </w:p>
  </w:comment>
  <w:comment w:id="191" w:author="Autor" w:initials="A">
    <w:p w14:paraId="6C2BDF81" w14:textId="00E8D3E5" w:rsidR="00FD2EE3" w:rsidRDefault="00FD2EE3">
      <w:pPr>
        <w:pStyle w:val="Textodecomentrio"/>
      </w:pPr>
      <w:r>
        <w:rPr>
          <w:rStyle w:val="Refdecomentrio"/>
        </w:rPr>
        <w:annotationRef/>
      </w:r>
      <w:r>
        <w:t>Não necessita referir faz parte do cumprimento rigorosos dos aspetos éticos ligados à investigação.</w:t>
      </w:r>
    </w:p>
  </w:comment>
  <w:comment w:id="601" w:author="Autor" w:initials="A">
    <w:p w14:paraId="30ABF88D" w14:textId="380B870B" w:rsidR="00FD2EE3" w:rsidRDefault="00FD2EE3">
      <w:pPr>
        <w:pStyle w:val="Textodecomentrio"/>
      </w:pPr>
      <w:r>
        <w:rPr>
          <w:rStyle w:val="Refdecomentrio"/>
        </w:rPr>
        <w:annotationRef/>
      </w:r>
      <w:r>
        <w:t xml:space="preserve">Todos estes valores relacionados com a idade não provêm do facto de todos os estudantes de pós licenciatura terem idade média mais elevada que os de licenciatura </w:t>
      </w:r>
    </w:p>
  </w:comment>
  <w:comment w:id="603" w:author="Autor" w:initials="A">
    <w:p w14:paraId="049F691C" w14:textId="39E66960" w:rsidR="00FD2EE3" w:rsidRDefault="00FD2EE3">
      <w:pPr>
        <w:pStyle w:val="Textodecomentrio"/>
      </w:pPr>
      <w:r>
        <w:rPr>
          <w:rStyle w:val="Refdecomentrio"/>
        </w:rPr>
        <w:annotationRef/>
      </w:r>
      <w:r>
        <w:t>Usando o coeficiente de Pearson, será que um r=0,131  demostra uma correlação forte?</w:t>
      </w:r>
    </w:p>
  </w:comment>
  <w:comment w:id="610" w:author="Autor" w:initials="A">
    <w:p w14:paraId="119DB3A5" w14:textId="7098D421" w:rsidR="00FD2EE3" w:rsidRDefault="00FD2EE3">
      <w:pPr>
        <w:pStyle w:val="Textodecomentrio"/>
      </w:pPr>
      <w:r>
        <w:rPr>
          <w:rStyle w:val="Refdecomentrio"/>
        </w:rPr>
        <w:annotationRef/>
      </w:r>
      <w:r>
        <w:t>Aqui só puderam usar os estudantes de pós licenciatura</w:t>
      </w:r>
    </w:p>
  </w:comment>
  <w:comment w:id="1052" w:author="Autor" w:initials="A">
    <w:p w14:paraId="1D0A8210" w14:textId="3CE3F4E5" w:rsidR="00FD2EE3" w:rsidRDefault="00FD2EE3">
      <w:pPr>
        <w:pStyle w:val="Textodecomentrio"/>
      </w:pPr>
      <w:r>
        <w:rPr>
          <w:rStyle w:val="Refdecomentrio"/>
        </w:rPr>
        <w:annotationRef/>
      </w:r>
      <w:r>
        <w:t>Grave erro ortográfico....</w:t>
      </w:r>
    </w:p>
  </w:comment>
  <w:comment w:id="1065" w:author="Autor" w:initials="A">
    <w:p w14:paraId="1036B795" w14:textId="3512FCCD" w:rsidR="00FD2EE3" w:rsidRDefault="00FD2EE3">
      <w:pPr>
        <w:pStyle w:val="Textodecomentrio"/>
      </w:pPr>
      <w:r>
        <w:rPr>
          <w:rStyle w:val="Refdecomentrio"/>
        </w:rPr>
        <w:annotationRef/>
      </w:r>
      <w:r>
        <w:t xml:space="preserve">Estudantes de licenciatura e pós licenciatura? </w:t>
      </w:r>
    </w:p>
  </w:comment>
  <w:comment w:id="1083" w:author="Autor" w:initials="A">
    <w:p w14:paraId="0409C6E9" w14:textId="3127CD44" w:rsidR="00FD2EE3" w:rsidRDefault="00FD2EE3">
      <w:pPr>
        <w:pStyle w:val="Textodecomentrio"/>
      </w:pPr>
      <w:r>
        <w:rPr>
          <w:rStyle w:val="Refdecomentrio"/>
        </w:rPr>
        <w:annotationRef/>
      </w:r>
      <w:r>
        <w:t xml:space="preserve">Que conceito é este? Plano de estudos é de um curso. </w:t>
      </w:r>
    </w:p>
  </w:comment>
  <w:comment w:id="1084" w:author="Autor" w:initials="A">
    <w:p w14:paraId="43509319" w14:textId="77777777" w:rsidR="00FD2EE3" w:rsidRDefault="00FD2EE3">
      <w:pPr>
        <w:pStyle w:val="Textodecomentrio"/>
      </w:pPr>
      <w:r>
        <w:rPr>
          <w:rStyle w:val="Refdecomentrio"/>
        </w:rPr>
        <w:annotationRef/>
      </w:r>
      <w:r>
        <w:t>O que é isto?</w:t>
      </w:r>
    </w:p>
    <w:p w14:paraId="2AFDBE61" w14:textId="009DDDBF" w:rsidR="00FD2EE3" w:rsidRDefault="00FD2EE3">
      <w:pPr>
        <w:pStyle w:val="Textodecomentrio"/>
      </w:pPr>
    </w:p>
  </w:comment>
  <w:comment w:id="1085" w:author="Autor" w:initials="A">
    <w:p w14:paraId="5EFA6964" w14:textId="741D817E" w:rsidR="00FD2EE3" w:rsidRDefault="00FD2EE3">
      <w:pPr>
        <w:pStyle w:val="Textodecomentrio"/>
      </w:pPr>
      <w:r>
        <w:rPr>
          <w:rStyle w:val="Refdecomentrio"/>
        </w:rPr>
        <w:annotationRef/>
      </w:r>
      <w:r>
        <w:t>Como e que isto se relaciona com “futuro realista”!!!!</w:t>
      </w:r>
    </w:p>
  </w:comment>
  <w:comment w:id="1127" w:author="Autor" w:initials="A">
    <w:p w14:paraId="4C0478FA" w14:textId="77777777" w:rsidR="009E43B0" w:rsidRDefault="009E43B0" w:rsidP="009E43B0">
      <w:pPr>
        <w:pStyle w:val="Textodecomentrio"/>
      </w:pPr>
      <w:r>
        <w:rPr>
          <w:rStyle w:val="Refdecomentrio"/>
        </w:rPr>
        <w:annotationRef/>
      </w:r>
      <w:r>
        <w:t>Já não deve haver citações nesta parte do artigo. Isso deve reportar-se ao ET</w:t>
      </w:r>
    </w:p>
  </w:comment>
  <w:comment w:id="1133" w:author="Autor" w:initials="A">
    <w:p w14:paraId="0527EE18" w14:textId="0EA2008E" w:rsidR="00FD2EE3" w:rsidRDefault="00FD2EE3">
      <w:pPr>
        <w:pStyle w:val="Textodecomentrio"/>
      </w:pPr>
      <w:r>
        <w:rPr>
          <w:rStyle w:val="Refdecomentrio"/>
        </w:rPr>
        <w:annotationRef/>
      </w:r>
      <w:r>
        <w:t>Já não deve haver citações nesta parte do artigo. Isso deve reportar-se ao ET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4458641" w15:done="0"/>
  <w15:commentEx w15:paraId="6C9DF905" w15:done="0"/>
  <w15:commentEx w15:paraId="66F51E94" w15:done="0"/>
  <w15:commentEx w15:paraId="7855D030" w15:done="0"/>
  <w15:commentEx w15:paraId="6C2BDF81" w15:done="0"/>
  <w15:commentEx w15:paraId="30ABF88D" w15:done="0"/>
  <w15:commentEx w15:paraId="049F691C" w15:done="0"/>
  <w15:commentEx w15:paraId="119DB3A5" w15:done="0"/>
  <w15:commentEx w15:paraId="1D0A8210" w15:done="0"/>
  <w15:commentEx w15:paraId="1036B795" w15:done="0"/>
  <w15:commentEx w15:paraId="0409C6E9" w15:done="0"/>
  <w15:commentEx w15:paraId="2AFDBE61" w15:done="0"/>
  <w15:commentEx w15:paraId="5EFA6964" w15:done="0"/>
  <w15:commentEx w15:paraId="4C0478FA" w15:done="0"/>
  <w15:commentEx w15:paraId="0527EE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E3B18" w16cex:dateUtc="2020-11-29T15:22:00Z"/>
  <w16cex:commentExtensible w16cex:durableId="236E3B0A" w16cex:dateUtc="2020-11-29T15:21:00Z"/>
  <w16cex:commentExtensible w16cex:durableId="236E3B48" w16cex:dateUtc="2020-11-29T15:22:00Z"/>
  <w16cex:commentExtensible w16cex:durableId="236E3B72" w16cex:dateUtc="2020-11-29T15:23:00Z"/>
  <w16cex:commentExtensible w16cex:durableId="236E3B94" w16cex:dateUtc="2020-11-29T15:24:00Z"/>
  <w16cex:commentExtensible w16cex:durableId="236E3CAA" w16cex:dateUtc="2020-11-29T15:28:00Z"/>
  <w16cex:commentExtensible w16cex:durableId="236E3CDF" w16cex:dateUtc="2020-11-29T15:29:00Z"/>
  <w16cex:commentExtensible w16cex:durableId="236E3D0A" w16cex:dateUtc="2020-11-29T15:30:00Z"/>
  <w16cex:commentExtensible w16cex:durableId="237B8E1A" w16cex:dateUtc="2020-12-09T17:55:00Z"/>
  <w16cex:commentExtensible w16cex:durableId="236E3DB3" w16cex:dateUtc="2020-11-29T15:33:00Z"/>
  <w16cex:commentExtensible w16cex:durableId="236E3DE7" w16cex:dateUtc="2020-11-29T15:33:00Z"/>
  <w16cex:commentExtensible w16cex:durableId="236E3F61" w16cex:dateUtc="2020-11-29T15:40:00Z"/>
  <w16cex:commentExtensible w16cex:durableId="236E3FCC" w16cex:dateUtc="2020-11-29T15:42:00Z"/>
  <w16cex:commentExtensible w16cex:durableId="236E3FDB" w16cex:dateUtc="2020-11-29T15:42:00Z"/>
  <w16cex:commentExtensible w16cex:durableId="236E3FF2" w16cex:dateUtc="2020-11-29T15:42:00Z"/>
  <w16cex:commentExtensible w16cex:durableId="236E401F" w16cex:dateUtc="2020-11-29T15:43:00Z"/>
  <w16cex:commentExtensible w16cex:durableId="236E4055" w16cex:dateUtc="2020-11-29T15:44:00Z"/>
  <w16cex:commentExtensible w16cex:durableId="236E4069" w16cex:dateUtc="2020-11-29T15:44:00Z"/>
  <w16cex:commentExtensible w16cex:durableId="236E41AB" w16cex:dateUtc="2020-11-29T15:50:00Z"/>
  <w16cex:commentExtensible w16cex:durableId="237B891C" w16cex:dateUtc="2020-12-09T17:34:00Z"/>
  <w16cex:commentExtensible w16cex:durableId="236E4229" w16cex:dateUtc="2020-11-29T15:52:00Z"/>
  <w16cex:commentExtensible w16cex:durableId="237B888E" w16cex:dateUtc="2020-12-09T17:31:00Z"/>
  <w16cex:commentExtensible w16cex:durableId="236E51E8" w16cex:dateUtc="2020-11-29T16:59:00Z"/>
  <w16cex:commentExtensible w16cex:durableId="236E5254" w16cex:dateUtc="2020-11-29T17:01:00Z"/>
  <w16cex:commentExtensible w16cex:durableId="237B89CF" w16cex:dateUtc="2020-12-09T17:37:00Z"/>
  <w16cex:commentExtensible w16cex:durableId="236E5455" w16cex:dateUtc="2020-11-29T17:09:00Z"/>
  <w16cex:commentExtensible w16cex:durableId="23773158" w16cex:dateUtc="2020-12-06T10:30:00Z"/>
  <w16cex:commentExtensible w16cex:durableId="2377317B" w16cex:dateUtc="2020-12-06T10:31:00Z"/>
  <w16cex:commentExtensible w16cex:durableId="237731E9" w16cex:dateUtc="2020-12-06T10:33:00Z"/>
  <w16cex:commentExtensible w16cex:durableId="237732AA" w16cex:dateUtc="2020-12-06T10:36:00Z"/>
  <w16cex:commentExtensible w16cex:durableId="2377330E" w16cex:dateUtc="2020-12-06T10:38:00Z"/>
  <w16cex:commentExtensible w16cex:durableId="237732DF" w16cex:dateUtc="2020-12-06T10:37:00Z"/>
  <w16cex:commentExtensible w16cex:durableId="23773386" w16cex:dateUtc="2020-12-06T10:40:00Z"/>
  <w16cex:commentExtensible w16cex:durableId="237733D0" w16cex:dateUtc="2020-12-06T10:41:00Z"/>
  <w16cex:commentExtensible w16cex:durableId="23773421" w16cex:dateUtc="2020-12-06T10:42:00Z"/>
  <w16cex:commentExtensible w16cex:durableId="237B8AC1" w16cex:dateUtc="2020-12-09T17:41:00Z"/>
  <w16cex:commentExtensible w16cex:durableId="23773469" w16cex:dateUtc="2020-12-06T10:43:00Z"/>
  <w16cex:commentExtensible w16cex:durableId="2377348D" w16cex:dateUtc="2020-12-06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4458641" w16cid:durableId="236E3B18"/>
  <w16cid:commentId w16cid:paraId="6C9DF905" w16cid:durableId="236E3B0A"/>
  <w16cid:commentId w16cid:paraId="66F51E94" w16cid:durableId="236E3B48"/>
  <w16cid:commentId w16cid:paraId="202DC547" w16cid:durableId="236E3B72"/>
  <w16cid:commentId w16cid:paraId="05B379DD" w16cid:durableId="236E3B94"/>
  <w16cid:commentId w16cid:paraId="00886972" w16cid:durableId="236E3CAA"/>
  <w16cid:commentId w16cid:paraId="7855D030" w16cid:durableId="236E3CDF"/>
  <w16cid:commentId w16cid:paraId="5BD85B86" w16cid:durableId="236E3D0A"/>
  <w16cid:commentId w16cid:paraId="4539ADD3" w16cid:durableId="237B8E1A"/>
  <w16cid:commentId w16cid:paraId="55B4A313" w16cid:durableId="236E3DB3"/>
  <w16cid:commentId w16cid:paraId="315661A9" w16cid:durableId="236E3DE7"/>
  <w16cid:commentId w16cid:paraId="494097F0" w16cid:durableId="236E3F61"/>
  <w16cid:commentId w16cid:paraId="73AEA928" w16cid:durableId="236E3FCC"/>
  <w16cid:commentId w16cid:paraId="070EA67F" w16cid:durableId="236E3FDB"/>
  <w16cid:commentId w16cid:paraId="3A225D1F" w16cid:durableId="236E3FF2"/>
  <w16cid:commentId w16cid:paraId="7A1DA107" w16cid:durableId="236E401F"/>
  <w16cid:commentId w16cid:paraId="61F49AB6" w16cid:durableId="236E4055"/>
  <w16cid:commentId w16cid:paraId="0AA4111D" w16cid:durableId="236E4069"/>
  <w16cid:commentId w16cid:paraId="6C2BDF81" w16cid:durableId="236E41AB"/>
  <w16cid:commentId w16cid:paraId="4AE67D4F" w16cid:durableId="237B891C"/>
  <w16cid:commentId w16cid:paraId="1A48E80A" w16cid:durableId="236E4229"/>
  <w16cid:commentId w16cid:paraId="53EEF35E" w16cid:durableId="237B888E"/>
  <w16cid:commentId w16cid:paraId="691B6424" w16cid:durableId="236E51E8"/>
  <w16cid:commentId w16cid:paraId="30ABF88D" w16cid:durableId="236E5254"/>
  <w16cid:commentId w16cid:paraId="049F691C" w16cid:durableId="237B89CF"/>
  <w16cid:commentId w16cid:paraId="119DB3A5" w16cid:durableId="236E5455"/>
  <w16cid:commentId w16cid:paraId="1D0A8210" w16cid:durableId="23773158"/>
  <w16cid:commentId w16cid:paraId="1036B795" w16cid:durableId="2377317B"/>
  <w16cid:commentId w16cid:paraId="5F89DE33" w16cid:durableId="237731E9"/>
  <w16cid:commentId w16cid:paraId="0409C6E9" w16cid:durableId="237732AA"/>
  <w16cid:commentId w16cid:paraId="2AFDBE61" w16cid:durableId="2377330E"/>
  <w16cid:commentId w16cid:paraId="5EFA6964" w16cid:durableId="237732DF"/>
  <w16cid:commentId w16cid:paraId="0527EE18" w16cid:durableId="23773386"/>
  <w16cid:commentId w16cid:paraId="1F211972" w16cid:durableId="237733D0"/>
  <w16cid:commentId w16cid:paraId="2FC72B1D" w16cid:durableId="23773421"/>
  <w16cid:commentId w16cid:paraId="2464AEF0" w16cid:durableId="237B8AC1"/>
  <w16cid:commentId w16cid:paraId="5213B3E2" w16cid:durableId="23773469"/>
  <w16cid:commentId w16cid:paraId="4396BCFB" w16cid:durableId="2377348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E884B" w14:textId="77777777" w:rsidR="000F067D" w:rsidRDefault="000F067D" w:rsidP="00433170">
      <w:pPr>
        <w:spacing w:after="0" w:line="240" w:lineRule="auto"/>
      </w:pPr>
      <w:r>
        <w:separator/>
      </w:r>
    </w:p>
  </w:endnote>
  <w:endnote w:type="continuationSeparator" w:id="0">
    <w:p w14:paraId="1B28142E" w14:textId="77777777" w:rsidR="000F067D" w:rsidRDefault="000F067D" w:rsidP="0043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20B7C" w14:textId="77777777" w:rsidR="000F067D" w:rsidRDefault="000F067D" w:rsidP="00433170">
      <w:pPr>
        <w:spacing w:after="0" w:line="240" w:lineRule="auto"/>
      </w:pPr>
      <w:r>
        <w:separator/>
      </w:r>
    </w:p>
  </w:footnote>
  <w:footnote w:type="continuationSeparator" w:id="0">
    <w:p w14:paraId="5859370A" w14:textId="77777777" w:rsidR="000F067D" w:rsidRDefault="000F067D" w:rsidP="00433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FA0C1" w14:textId="77777777" w:rsidR="00FD2EE3" w:rsidRDefault="00FD2EE3">
    <w:pPr>
      <w:pStyle w:val="Cabealho"/>
    </w:pPr>
  </w:p>
  <w:p w14:paraId="29D6CD27" w14:textId="77777777" w:rsidR="00FD2EE3" w:rsidRPr="00B05737" w:rsidRDefault="00FD2EE3" w:rsidP="00433170">
    <w:pPr>
      <w:tabs>
        <w:tab w:val="center" w:pos="4252"/>
        <w:tab w:val="right" w:pos="8504"/>
      </w:tabs>
      <w:spacing w:after="0" w:line="240" w:lineRule="auto"/>
      <w:ind w:left="-142"/>
      <w:rPr>
        <w:rFonts w:ascii="Calibri" w:eastAsia="Calibri" w:hAnsi="Calibri" w:cs="Times New Roman"/>
        <w:sz w:val="36"/>
        <w:szCs w:val="32"/>
        <w:lang w:val="en-US"/>
      </w:rPr>
    </w:pPr>
    <w:r w:rsidRPr="00B05737">
      <w:rPr>
        <w:rFonts w:ascii="Calibri" w:eastAsia="Calibri" w:hAnsi="Calibri" w:cs="Times New Roman"/>
        <w:i/>
        <w:sz w:val="36"/>
        <w:szCs w:val="32"/>
        <w:lang w:val="en-US"/>
      </w:rPr>
      <w:t>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91E00"/>
    <w:multiLevelType w:val="multilevel"/>
    <w:tmpl w:val="416411E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F096144"/>
    <w:multiLevelType w:val="hybridMultilevel"/>
    <w:tmpl w:val="7C7C47D0"/>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C1C7064"/>
    <w:multiLevelType w:val="multilevel"/>
    <w:tmpl w:val="ED4400D2"/>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48AD5F62"/>
    <w:multiLevelType w:val="multilevel"/>
    <w:tmpl w:val="C7ACA288"/>
    <w:lvl w:ilvl="0">
      <w:start w:val="1"/>
      <w:numFmt w:val="decimal"/>
      <w:lvlText w:val="%1."/>
      <w:lvlJc w:val="left"/>
      <w:pPr>
        <w:ind w:left="720" w:hanging="360"/>
      </w:pPr>
      <w:rPr>
        <w:rFonts w:hint="default"/>
      </w:rPr>
    </w:lvl>
    <w:lvl w:ilvl="1">
      <w:start w:val="3"/>
      <w:numFmt w:val="decimal"/>
      <w:isLgl/>
      <w:lvlText w:val="%1.%2"/>
      <w:lvlJc w:val="left"/>
      <w:pPr>
        <w:ind w:left="1055" w:hanging="375"/>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360" w:hanging="1440"/>
      </w:pPr>
      <w:rPr>
        <w:rFonts w:hint="default"/>
      </w:rPr>
    </w:lvl>
  </w:abstractNum>
  <w:abstractNum w:abstractNumId="4" w15:restartNumberingAfterBreak="0">
    <w:nsid w:val="60707A37"/>
    <w:multiLevelType w:val="hybridMultilevel"/>
    <w:tmpl w:val="C916C40C"/>
    <w:lvl w:ilvl="0" w:tplc="74EE3A80">
      <w:start w:val="1"/>
      <w:numFmt w:val="decimal"/>
      <w:pStyle w:val="Ttulo"/>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liana mota">
    <w15:presenceInfo w15:providerId="Windows Live" w15:userId="6aac6e14655654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FCB"/>
    <w:rsid w:val="0003531C"/>
    <w:rsid w:val="00040F06"/>
    <w:rsid w:val="00062C64"/>
    <w:rsid w:val="00076ED2"/>
    <w:rsid w:val="000A65D4"/>
    <w:rsid w:val="000A6C85"/>
    <w:rsid w:val="000F067D"/>
    <w:rsid w:val="0015166E"/>
    <w:rsid w:val="001518E3"/>
    <w:rsid w:val="0015312C"/>
    <w:rsid w:val="00181453"/>
    <w:rsid w:val="00197639"/>
    <w:rsid w:val="001A615E"/>
    <w:rsid w:val="001B43D3"/>
    <w:rsid w:val="001C3A1C"/>
    <w:rsid w:val="001D4791"/>
    <w:rsid w:val="001E7132"/>
    <w:rsid w:val="001F11A4"/>
    <w:rsid w:val="001F7792"/>
    <w:rsid w:val="002044C9"/>
    <w:rsid w:val="00205239"/>
    <w:rsid w:val="002538C7"/>
    <w:rsid w:val="0025437C"/>
    <w:rsid w:val="0029019D"/>
    <w:rsid w:val="00292662"/>
    <w:rsid w:val="002A1693"/>
    <w:rsid w:val="002A7A1F"/>
    <w:rsid w:val="002B27CD"/>
    <w:rsid w:val="002C27C6"/>
    <w:rsid w:val="002D3976"/>
    <w:rsid w:val="00303D24"/>
    <w:rsid w:val="003040EE"/>
    <w:rsid w:val="00310657"/>
    <w:rsid w:val="00316C50"/>
    <w:rsid w:val="00322B52"/>
    <w:rsid w:val="00330280"/>
    <w:rsid w:val="00373808"/>
    <w:rsid w:val="00382BD0"/>
    <w:rsid w:val="003904D7"/>
    <w:rsid w:val="003B41E1"/>
    <w:rsid w:val="003C4FCB"/>
    <w:rsid w:val="003D2E23"/>
    <w:rsid w:val="003D4668"/>
    <w:rsid w:val="003F448E"/>
    <w:rsid w:val="003F554B"/>
    <w:rsid w:val="003F62C2"/>
    <w:rsid w:val="004312BF"/>
    <w:rsid w:val="0043210C"/>
    <w:rsid w:val="00433170"/>
    <w:rsid w:val="00446171"/>
    <w:rsid w:val="004547C3"/>
    <w:rsid w:val="00473438"/>
    <w:rsid w:val="004823E2"/>
    <w:rsid w:val="00487A99"/>
    <w:rsid w:val="004A4BC1"/>
    <w:rsid w:val="004B786B"/>
    <w:rsid w:val="004D5D7A"/>
    <w:rsid w:val="004E7DCB"/>
    <w:rsid w:val="005068EE"/>
    <w:rsid w:val="00525B87"/>
    <w:rsid w:val="00533C8E"/>
    <w:rsid w:val="00543139"/>
    <w:rsid w:val="00543F68"/>
    <w:rsid w:val="00565A24"/>
    <w:rsid w:val="005C7CA4"/>
    <w:rsid w:val="005E33B5"/>
    <w:rsid w:val="0061218B"/>
    <w:rsid w:val="00625542"/>
    <w:rsid w:val="00627923"/>
    <w:rsid w:val="006429E5"/>
    <w:rsid w:val="00644245"/>
    <w:rsid w:val="006679BF"/>
    <w:rsid w:val="00692EC9"/>
    <w:rsid w:val="006E63EE"/>
    <w:rsid w:val="006E6542"/>
    <w:rsid w:val="006F02A3"/>
    <w:rsid w:val="006F52EE"/>
    <w:rsid w:val="006F551F"/>
    <w:rsid w:val="0071022A"/>
    <w:rsid w:val="007311D3"/>
    <w:rsid w:val="00734D29"/>
    <w:rsid w:val="007410F5"/>
    <w:rsid w:val="00753A1F"/>
    <w:rsid w:val="0076284C"/>
    <w:rsid w:val="007631AF"/>
    <w:rsid w:val="007A7EB0"/>
    <w:rsid w:val="007C62E8"/>
    <w:rsid w:val="007D4029"/>
    <w:rsid w:val="007E24B1"/>
    <w:rsid w:val="00802273"/>
    <w:rsid w:val="0080783F"/>
    <w:rsid w:val="00814D6B"/>
    <w:rsid w:val="00823661"/>
    <w:rsid w:val="00825549"/>
    <w:rsid w:val="008325A3"/>
    <w:rsid w:val="008744B9"/>
    <w:rsid w:val="00891984"/>
    <w:rsid w:val="008A60F6"/>
    <w:rsid w:val="008B2FCD"/>
    <w:rsid w:val="008E6F10"/>
    <w:rsid w:val="00900D8E"/>
    <w:rsid w:val="00927057"/>
    <w:rsid w:val="00933F58"/>
    <w:rsid w:val="00994741"/>
    <w:rsid w:val="009B51C9"/>
    <w:rsid w:val="009C51CA"/>
    <w:rsid w:val="009D1689"/>
    <w:rsid w:val="009E2D1F"/>
    <w:rsid w:val="009E43B0"/>
    <w:rsid w:val="009E60E5"/>
    <w:rsid w:val="00A07134"/>
    <w:rsid w:val="00A16951"/>
    <w:rsid w:val="00A32CD8"/>
    <w:rsid w:val="00A3495E"/>
    <w:rsid w:val="00A62214"/>
    <w:rsid w:val="00A62E32"/>
    <w:rsid w:val="00A913D0"/>
    <w:rsid w:val="00AA1CE1"/>
    <w:rsid w:val="00AB19B5"/>
    <w:rsid w:val="00AB4782"/>
    <w:rsid w:val="00AC25B4"/>
    <w:rsid w:val="00AC268E"/>
    <w:rsid w:val="00AC6AF1"/>
    <w:rsid w:val="00B17E5E"/>
    <w:rsid w:val="00B54BDF"/>
    <w:rsid w:val="00B57A8A"/>
    <w:rsid w:val="00B6064D"/>
    <w:rsid w:val="00BA3381"/>
    <w:rsid w:val="00BC5A3E"/>
    <w:rsid w:val="00BD046D"/>
    <w:rsid w:val="00BD3FC6"/>
    <w:rsid w:val="00BD6117"/>
    <w:rsid w:val="00C23872"/>
    <w:rsid w:val="00C31A1A"/>
    <w:rsid w:val="00C631D3"/>
    <w:rsid w:val="00C739FB"/>
    <w:rsid w:val="00C77542"/>
    <w:rsid w:val="00CB16AC"/>
    <w:rsid w:val="00CC3241"/>
    <w:rsid w:val="00CF32F1"/>
    <w:rsid w:val="00CF4AA3"/>
    <w:rsid w:val="00D57DD9"/>
    <w:rsid w:val="00D764B1"/>
    <w:rsid w:val="00DA2A69"/>
    <w:rsid w:val="00DA6864"/>
    <w:rsid w:val="00DB53DA"/>
    <w:rsid w:val="00DC4CEF"/>
    <w:rsid w:val="00DE6379"/>
    <w:rsid w:val="00DF34BB"/>
    <w:rsid w:val="00E11B3D"/>
    <w:rsid w:val="00E22ECC"/>
    <w:rsid w:val="00E25099"/>
    <w:rsid w:val="00E53800"/>
    <w:rsid w:val="00E55FF9"/>
    <w:rsid w:val="00E6214A"/>
    <w:rsid w:val="00E6316E"/>
    <w:rsid w:val="00E85BDC"/>
    <w:rsid w:val="00EC0880"/>
    <w:rsid w:val="00ED6166"/>
    <w:rsid w:val="00EE29A2"/>
    <w:rsid w:val="00EE49D2"/>
    <w:rsid w:val="00EE55EF"/>
    <w:rsid w:val="00EF66EA"/>
    <w:rsid w:val="00F013FE"/>
    <w:rsid w:val="00F17D35"/>
    <w:rsid w:val="00F35075"/>
    <w:rsid w:val="00F46C90"/>
    <w:rsid w:val="00F71EBF"/>
    <w:rsid w:val="00F82273"/>
    <w:rsid w:val="00F93B5D"/>
    <w:rsid w:val="00F94483"/>
    <w:rsid w:val="00FD002B"/>
    <w:rsid w:val="00FD2EE3"/>
    <w:rsid w:val="00FE1EA2"/>
    <w:rsid w:val="00FE27EB"/>
    <w:rsid w:val="00FE72C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4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uiPriority w:val="9"/>
    <w:qFormat/>
    <w:rsid w:val="001518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aliases w:val="Título Artigo"/>
    <w:basedOn w:val="Normal"/>
    <w:next w:val="Normal"/>
    <w:link w:val="Cabealho2Carter"/>
    <w:uiPriority w:val="9"/>
    <w:unhideWhenUsed/>
    <w:qFormat/>
    <w:rsid w:val="00AC25B4"/>
    <w:pPr>
      <w:spacing w:after="0" w:line="360" w:lineRule="auto"/>
      <w:jc w:val="both"/>
      <w:outlineLvl w:val="1"/>
    </w:pPr>
    <w:rPr>
      <w:rFonts w:eastAsiaTheme="majorEastAsia" w:cstheme="majorBidi"/>
      <w:b/>
      <w:bCs/>
      <w:sz w:val="20"/>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3C4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9E5"/>
    <w:pPr>
      <w:ind w:left="720"/>
      <w:contextualSpacing/>
    </w:pPr>
  </w:style>
  <w:style w:type="character" w:customStyle="1" w:styleId="Cabealho1Carter">
    <w:name w:val="Cabeçalho 1 Caráter"/>
    <w:basedOn w:val="Tipodeletrapredefinidodopargrafo"/>
    <w:link w:val="Cabealho1"/>
    <w:uiPriority w:val="9"/>
    <w:rsid w:val="001518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arter"/>
    <w:uiPriority w:val="99"/>
    <w:semiHidden/>
    <w:unhideWhenUsed/>
    <w:rsid w:val="00AB19B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AB19B5"/>
    <w:rPr>
      <w:rFonts w:ascii="Tahoma" w:hAnsi="Tahoma" w:cs="Tahoma"/>
      <w:sz w:val="16"/>
      <w:szCs w:val="16"/>
    </w:rPr>
  </w:style>
  <w:style w:type="paragraph" w:styleId="Cabealho">
    <w:name w:val="header"/>
    <w:basedOn w:val="Normal"/>
    <w:link w:val="CabealhoCarter"/>
    <w:uiPriority w:val="99"/>
    <w:unhideWhenUsed/>
    <w:rsid w:val="0043317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33170"/>
  </w:style>
  <w:style w:type="paragraph" w:styleId="Rodap">
    <w:name w:val="footer"/>
    <w:basedOn w:val="Normal"/>
    <w:link w:val="RodapCarter"/>
    <w:uiPriority w:val="99"/>
    <w:unhideWhenUsed/>
    <w:rsid w:val="0043317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33170"/>
  </w:style>
  <w:style w:type="paragraph" w:styleId="SemEspaamento">
    <w:name w:val="No Spacing"/>
    <w:uiPriority w:val="1"/>
    <w:qFormat/>
    <w:rsid w:val="00933F58"/>
    <w:pPr>
      <w:spacing w:after="0" w:line="240" w:lineRule="auto"/>
    </w:pPr>
  </w:style>
  <w:style w:type="character" w:styleId="Refdecomentrio">
    <w:name w:val="annotation reference"/>
    <w:basedOn w:val="Tipodeletrapredefinidodopargrafo"/>
    <w:uiPriority w:val="99"/>
    <w:semiHidden/>
    <w:unhideWhenUsed/>
    <w:rsid w:val="004E7DCB"/>
    <w:rPr>
      <w:sz w:val="16"/>
      <w:szCs w:val="16"/>
    </w:rPr>
  </w:style>
  <w:style w:type="paragraph" w:styleId="Textodecomentrio">
    <w:name w:val="annotation text"/>
    <w:basedOn w:val="Normal"/>
    <w:link w:val="TextodecomentrioCarter"/>
    <w:uiPriority w:val="99"/>
    <w:semiHidden/>
    <w:unhideWhenUsed/>
    <w:rsid w:val="004E7DC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4E7DCB"/>
    <w:rPr>
      <w:sz w:val="20"/>
      <w:szCs w:val="20"/>
    </w:rPr>
  </w:style>
  <w:style w:type="paragraph" w:styleId="Assuntodecomentrio">
    <w:name w:val="annotation subject"/>
    <w:basedOn w:val="Textodecomentrio"/>
    <w:next w:val="Textodecomentrio"/>
    <w:link w:val="AssuntodecomentrioCarter"/>
    <w:uiPriority w:val="99"/>
    <w:semiHidden/>
    <w:unhideWhenUsed/>
    <w:rsid w:val="004E7DCB"/>
    <w:rPr>
      <w:b/>
      <w:bCs/>
    </w:rPr>
  </w:style>
  <w:style w:type="character" w:customStyle="1" w:styleId="AssuntodecomentrioCarter">
    <w:name w:val="Assunto de comentário Caráter"/>
    <w:basedOn w:val="TextodecomentrioCarter"/>
    <w:link w:val="Assuntodecomentrio"/>
    <w:uiPriority w:val="99"/>
    <w:semiHidden/>
    <w:rsid w:val="004E7DCB"/>
    <w:rPr>
      <w:b/>
      <w:bCs/>
      <w:sz w:val="20"/>
      <w:szCs w:val="20"/>
    </w:rPr>
  </w:style>
  <w:style w:type="character" w:customStyle="1" w:styleId="Cabealho2Carter">
    <w:name w:val="Cabeçalho 2 Caráter"/>
    <w:aliases w:val="Título Artigo Caráter"/>
    <w:basedOn w:val="Tipodeletrapredefinidodopargrafo"/>
    <w:link w:val="Cabealho2"/>
    <w:uiPriority w:val="9"/>
    <w:rsid w:val="00AC25B4"/>
    <w:rPr>
      <w:rFonts w:eastAsiaTheme="majorEastAsia" w:cstheme="majorBidi"/>
      <w:b/>
      <w:bCs/>
      <w:sz w:val="20"/>
      <w:szCs w:val="26"/>
    </w:rPr>
  </w:style>
  <w:style w:type="paragraph" w:styleId="Ttulo">
    <w:name w:val="Title"/>
    <w:aliases w:val="Título Capítulo"/>
    <w:basedOn w:val="Normal"/>
    <w:next w:val="Normal"/>
    <w:link w:val="TtuloCarter"/>
    <w:uiPriority w:val="10"/>
    <w:qFormat/>
    <w:rsid w:val="00A3495E"/>
    <w:pPr>
      <w:numPr>
        <w:numId w:val="2"/>
      </w:numPr>
      <w:spacing w:after="0" w:line="360" w:lineRule="auto"/>
      <w:contextualSpacing/>
      <w:jc w:val="both"/>
    </w:pPr>
    <w:rPr>
      <w:rFonts w:eastAsiaTheme="majorEastAsia" w:cstheme="majorBidi"/>
      <w:b/>
      <w:spacing w:val="5"/>
      <w:kern w:val="28"/>
      <w:sz w:val="20"/>
      <w:szCs w:val="52"/>
    </w:rPr>
  </w:style>
  <w:style w:type="character" w:customStyle="1" w:styleId="TtuloCarter">
    <w:name w:val="Título Caráter"/>
    <w:aliases w:val="Título Capítulo Caráter"/>
    <w:basedOn w:val="Tipodeletrapredefinidodopargrafo"/>
    <w:link w:val="Ttulo"/>
    <w:uiPriority w:val="10"/>
    <w:rsid w:val="00A3495E"/>
    <w:rPr>
      <w:rFonts w:eastAsiaTheme="majorEastAsia" w:cstheme="majorBidi"/>
      <w:b/>
      <w:spacing w:val="5"/>
      <w:kern w:val="28"/>
      <w:sz w:val="20"/>
      <w:szCs w:val="52"/>
    </w:rPr>
  </w:style>
  <w:style w:type="table" w:customStyle="1" w:styleId="TabelaSimples21">
    <w:name w:val="Tabela Simples 21"/>
    <w:basedOn w:val="Tabelanormal"/>
    <w:uiPriority w:val="42"/>
    <w:rsid w:val="008078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80783F"/>
    <w:pPr>
      <w:spacing w:before="100" w:beforeAutospacing="1" w:after="100" w:afterAutospacing="1" w:line="240" w:lineRule="auto"/>
    </w:pPr>
    <w:rPr>
      <w:rFonts w:ascii="Times New Roman" w:eastAsia="Times New Roman" w:hAnsi="Times New Roman" w:cs="Times New Roman"/>
      <w:sz w:val="24"/>
      <w:szCs w:val="24"/>
      <w:lang w:eastAsia="pt-PT"/>
    </w:rPr>
  </w:style>
  <w:style w:type="paragraph" w:styleId="Reviso">
    <w:name w:val="Revision"/>
    <w:hidden/>
    <w:uiPriority w:val="99"/>
    <w:semiHidden/>
    <w:rsid w:val="00F71E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82538">
      <w:bodyDiv w:val="1"/>
      <w:marLeft w:val="0"/>
      <w:marRight w:val="0"/>
      <w:marTop w:val="0"/>
      <w:marBottom w:val="0"/>
      <w:divBdr>
        <w:top w:val="none" w:sz="0" w:space="0" w:color="auto"/>
        <w:left w:val="none" w:sz="0" w:space="0" w:color="auto"/>
        <w:bottom w:val="none" w:sz="0" w:space="0" w:color="auto"/>
        <w:right w:val="none" w:sz="0" w:space="0" w:color="auto"/>
      </w:divBdr>
    </w:div>
    <w:div w:id="183173337">
      <w:bodyDiv w:val="1"/>
      <w:marLeft w:val="0"/>
      <w:marRight w:val="0"/>
      <w:marTop w:val="0"/>
      <w:marBottom w:val="0"/>
      <w:divBdr>
        <w:top w:val="none" w:sz="0" w:space="0" w:color="auto"/>
        <w:left w:val="none" w:sz="0" w:space="0" w:color="auto"/>
        <w:bottom w:val="none" w:sz="0" w:space="0" w:color="auto"/>
        <w:right w:val="none" w:sz="0" w:space="0" w:color="auto"/>
      </w:divBdr>
    </w:div>
    <w:div w:id="457534122">
      <w:bodyDiv w:val="1"/>
      <w:marLeft w:val="0"/>
      <w:marRight w:val="0"/>
      <w:marTop w:val="0"/>
      <w:marBottom w:val="0"/>
      <w:divBdr>
        <w:top w:val="none" w:sz="0" w:space="0" w:color="auto"/>
        <w:left w:val="none" w:sz="0" w:space="0" w:color="auto"/>
        <w:bottom w:val="none" w:sz="0" w:space="0" w:color="auto"/>
        <w:right w:val="none" w:sz="0" w:space="0" w:color="auto"/>
      </w:divBdr>
    </w:div>
    <w:div w:id="773287487">
      <w:bodyDiv w:val="1"/>
      <w:marLeft w:val="0"/>
      <w:marRight w:val="0"/>
      <w:marTop w:val="0"/>
      <w:marBottom w:val="0"/>
      <w:divBdr>
        <w:top w:val="none" w:sz="0" w:space="0" w:color="auto"/>
        <w:left w:val="none" w:sz="0" w:space="0" w:color="auto"/>
        <w:bottom w:val="none" w:sz="0" w:space="0" w:color="auto"/>
        <w:right w:val="none" w:sz="0" w:space="0" w:color="auto"/>
      </w:divBdr>
    </w:div>
    <w:div w:id="1310742746">
      <w:bodyDiv w:val="1"/>
      <w:marLeft w:val="0"/>
      <w:marRight w:val="0"/>
      <w:marTop w:val="0"/>
      <w:marBottom w:val="0"/>
      <w:divBdr>
        <w:top w:val="none" w:sz="0" w:space="0" w:color="auto"/>
        <w:left w:val="none" w:sz="0" w:space="0" w:color="auto"/>
        <w:bottom w:val="none" w:sz="0" w:space="0" w:color="auto"/>
        <w:right w:val="none" w:sz="0" w:space="0" w:color="auto"/>
      </w:divBdr>
    </w:div>
    <w:div w:id="1312098816">
      <w:bodyDiv w:val="1"/>
      <w:marLeft w:val="0"/>
      <w:marRight w:val="0"/>
      <w:marTop w:val="0"/>
      <w:marBottom w:val="0"/>
      <w:divBdr>
        <w:top w:val="none" w:sz="0" w:space="0" w:color="auto"/>
        <w:left w:val="none" w:sz="0" w:space="0" w:color="auto"/>
        <w:bottom w:val="none" w:sz="0" w:space="0" w:color="auto"/>
        <w:right w:val="none" w:sz="0" w:space="0" w:color="auto"/>
      </w:divBdr>
    </w:div>
    <w:div w:id="1694913985">
      <w:bodyDiv w:val="1"/>
      <w:marLeft w:val="0"/>
      <w:marRight w:val="0"/>
      <w:marTop w:val="0"/>
      <w:marBottom w:val="0"/>
      <w:divBdr>
        <w:top w:val="none" w:sz="0" w:space="0" w:color="auto"/>
        <w:left w:val="none" w:sz="0" w:space="0" w:color="auto"/>
        <w:bottom w:val="none" w:sz="0" w:space="0" w:color="auto"/>
        <w:right w:val="none" w:sz="0" w:space="0" w:color="auto"/>
      </w:divBdr>
    </w:div>
    <w:div w:id="175034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02ADE-746E-4C91-B555-F105B4A1E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6065</Words>
  <Characters>32753</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2020-12-19T12:39:00Z</dcterms:created>
  <dcterms:modified xsi:type="dcterms:W3CDTF">2020-12-19T19:46:00Z</dcterms:modified>
</cp:coreProperties>
</file>